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rPr>
      </w:pPr>
    </w:p>
    <w:p>
      <w:pPr>
        <w:rPr>
          <w:color w:val="auto"/>
        </w:rPr>
      </w:pPr>
    </w:p>
    <w:p>
      <w:pPr>
        <w:rPr>
          <w:color w:val="auto"/>
        </w:rPr>
      </w:pPr>
    </w:p>
    <w:p>
      <w:pPr>
        <w:bidi w:val="0"/>
        <w:jc w:val="center"/>
        <w:rPr>
          <w:rFonts w:hint="default" w:ascii="宋体" w:hAnsi="宋体" w:eastAsia="宋体" w:cs="宋体"/>
          <w:color w:val="auto"/>
          <w:sz w:val="36"/>
          <w:szCs w:val="36"/>
          <w:lang w:val="en-US" w:eastAsia="zh-CN"/>
        </w:rPr>
      </w:pPr>
      <w:r>
        <w:rPr>
          <w:rFonts w:hint="eastAsia" w:ascii="宋体" w:hAnsi="宋体" w:eastAsia="宋体" w:cs="宋体"/>
          <w:color w:val="auto"/>
          <w:sz w:val="36"/>
          <w:szCs w:val="36"/>
          <w:lang w:val="en-US" w:eastAsia="zh-CN"/>
        </w:rPr>
        <w:t>正方优和汇联安2026年度</w:t>
      </w:r>
    </w:p>
    <w:p>
      <w:pPr>
        <w:bidi w:val="0"/>
        <w:jc w:val="center"/>
        <w:rPr>
          <w:rFonts w:hint="eastAsia" w:ascii="宋体" w:hAnsi="宋体" w:eastAsia="宋体" w:cs="宋体"/>
          <w:color w:val="auto"/>
          <w:sz w:val="36"/>
          <w:szCs w:val="36"/>
        </w:rPr>
      </w:pPr>
      <w:r>
        <w:rPr>
          <w:rFonts w:hint="eastAsia" w:ascii="宋体" w:hAnsi="宋体" w:eastAsia="宋体" w:cs="宋体"/>
          <w:color w:val="auto"/>
          <w:sz w:val="36"/>
          <w:szCs w:val="36"/>
          <w:lang w:val="en-US" w:eastAsia="zh-CN"/>
        </w:rPr>
        <w:t>空调维保</w:t>
      </w:r>
      <w:r>
        <w:rPr>
          <w:rFonts w:hint="eastAsia" w:ascii="宋体" w:hAnsi="宋体" w:eastAsia="宋体" w:cs="宋体"/>
          <w:color w:val="auto"/>
          <w:sz w:val="36"/>
          <w:szCs w:val="36"/>
        </w:rPr>
        <w:t>服务任务书</w:t>
      </w: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jc w:val="center"/>
        <w:rPr>
          <w:color w:val="auto"/>
        </w:rPr>
      </w:pPr>
      <w:r>
        <w:rPr>
          <w:color w:val="auto"/>
        </w:rPr>
        <w:drawing>
          <wp:inline distT="0" distB="0" distL="0" distR="0">
            <wp:extent cx="1986915" cy="2015490"/>
            <wp:effectExtent l="0" t="0" r="13335" b="381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1986915" cy="2015490"/>
                    </a:xfrm>
                    <a:prstGeom prst="rect">
                      <a:avLst/>
                    </a:prstGeom>
                  </pic:spPr>
                </pic:pic>
              </a:graphicData>
            </a:graphic>
          </wp:inline>
        </w:drawing>
      </w:r>
    </w:p>
    <w:p>
      <w:pPr>
        <w:bidi w:val="0"/>
        <w:rPr>
          <w:color w:val="auto"/>
        </w:rPr>
      </w:pPr>
    </w:p>
    <w:p>
      <w:pPr>
        <w:bidi w:val="0"/>
        <w:rPr>
          <w:color w:val="auto"/>
        </w:rPr>
      </w:pPr>
    </w:p>
    <w:p>
      <w:pPr>
        <w:bidi w:val="0"/>
        <w:rPr>
          <w:color w:val="auto"/>
        </w:rPr>
      </w:pPr>
    </w:p>
    <w:p>
      <w:pPr>
        <w:pStyle w:val="4"/>
        <w:ind w:firstLine="0" w:firstLineChars="0"/>
        <w:rPr>
          <w:rFonts w:hint="eastAsia" w:ascii="宋体" w:hAnsi="宋体" w:cs="宋体"/>
          <w:b/>
          <w:bCs/>
          <w:color w:val="auto"/>
          <w:sz w:val="32"/>
          <w:szCs w:val="32"/>
          <w:lang w:val="en-US" w:eastAsia="zh-CN"/>
        </w:rPr>
      </w:pPr>
      <w:r>
        <w:rPr>
          <w:rFonts w:hint="eastAsia" w:ascii="宋体" w:hAnsi="宋体" w:cs="宋体"/>
          <w:b/>
          <w:bCs/>
          <w:color w:val="auto"/>
          <w:sz w:val="32"/>
          <w:szCs w:val="32"/>
          <w:lang w:val="en-US" w:eastAsia="zh-CN"/>
        </w:rPr>
        <w:t>编      制：</w:t>
      </w:r>
    </w:p>
    <w:p>
      <w:pPr>
        <w:pStyle w:val="4"/>
        <w:ind w:left="0" w:leftChars="0" w:firstLine="0" w:firstLineChars="0"/>
        <w:rPr>
          <w:rFonts w:hint="eastAsia" w:ascii="宋体" w:hAnsi="宋体" w:cs="宋体"/>
          <w:b/>
          <w:bCs/>
          <w:color w:val="auto"/>
          <w:sz w:val="32"/>
          <w:szCs w:val="32"/>
          <w:lang w:val="en-US" w:eastAsia="zh-CN"/>
        </w:rPr>
      </w:pPr>
    </w:p>
    <w:p>
      <w:pPr>
        <w:pStyle w:val="4"/>
        <w:ind w:firstLine="0" w:firstLineChars="0"/>
        <w:rPr>
          <w:rFonts w:hint="eastAsia" w:ascii="宋体" w:hAnsi="宋体" w:cs="宋体"/>
          <w:b/>
          <w:bCs/>
          <w:color w:val="auto"/>
          <w:sz w:val="32"/>
          <w:szCs w:val="32"/>
          <w:lang w:val="en-US" w:eastAsia="zh-CN"/>
        </w:rPr>
      </w:pPr>
      <w:r>
        <w:rPr>
          <w:rFonts w:hint="eastAsia" w:ascii="宋体" w:hAnsi="宋体" w:cs="宋体"/>
          <w:b/>
          <w:bCs/>
          <w:color w:val="auto"/>
          <w:sz w:val="32"/>
          <w:szCs w:val="32"/>
          <w:lang w:val="en-US" w:eastAsia="zh-CN"/>
        </w:rPr>
        <w:t>审      核：</w:t>
      </w:r>
    </w:p>
    <w:p>
      <w:pPr>
        <w:pStyle w:val="4"/>
        <w:ind w:firstLine="321"/>
        <w:rPr>
          <w:rFonts w:hint="eastAsia" w:ascii="宋体" w:hAnsi="宋体" w:cs="宋体"/>
          <w:b/>
          <w:bCs/>
          <w:color w:val="auto"/>
          <w:sz w:val="32"/>
          <w:szCs w:val="32"/>
          <w:lang w:val="en-US" w:eastAsia="zh-CN"/>
        </w:rPr>
      </w:pPr>
    </w:p>
    <w:p>
      <w:pPr>
        <w:pStyle w:val="4"/>
        <w:ind w:firstLine="0" w:firstLineChars="0"/>
        <w:rPr>
          <w:rFonts w:hint="default" w:ascii="宋体" w:hAnsi="宋体" w:cs="宋体"/>
          <w:b/>
          <w:bCs/>
          <w:color w:val="auto"/>
          <w:sz w:val="32"/>
          <w:szCs w:val="32"/>
          <w:lang w:val="en-US" w:eastAsia="zh-CN"/>
        </w:rPr>
      </w:pPr>
      <w:r>
        <w:rPr>
          <w:rFonts w:hint="eastAsia" w:ascii="宋体" w:hAnsi="宋体" w:cs="宋体"/>
          <w:b/>
          <w:bCs/>
          <w:color w:val="auto"/>
          <w:sz w:val="32"/>
          <w:szCs w:val="32"/>
          <w:lang w:val="en-US" w:eastAsia="zh-CN"/>
        </w:rPr>
        <w:t>批      准：</w:t>
      </w:r>
    </w:p>
    <w:p>
      <w:pPr>
        <w:bidi w:val="0"/>
        <w:rPr>
          <w:color w:val="auto"/>
        </w:rPr>
      </w:pPr>
    </w:p>
    <w:p>
      <w:pPr>
        <w:bidi w:val="0"/>
        <w:rPr>
          <w:color w:val="auto"/>
        </w:rPr>
      </w:pPr>
    </w:p>
    <w:p>
      <w:pPr>
        <w:bidi w:val="0"/>
        <w:rPr>
          <w:color w:val="auto"/>
        </w:rPr>
      </w:pPr>
    </w:p>
    <w:p>
      <w:pPr>
        <w:bidi w:val="0"/>
        <w:rPr>
          <w:color w:val="auto"/>
        </w:rPr>
      </w:pPr>
    </w:p>
    <w:p>
      <w:pPr>
        <w:bidi w:val="0"/>
        <w:rPr>
          <w:color w:val="auto"/>
        </w:rPr>
      </w:pPr>
    </w:p>
    <w:p>
      <w:pPr>
        <w:bidi w:val="0"/>
        <w:rPr>
          <w:color w:val="auto"/>
          <w:sz w:val="28"/>
          <w:szCs w:val="28"/>
        </w:rPr>
      </w:pPr>
    </w:p>
    <w:p>
      <w:pPr>
        <w:bidi w:val="0"/>
        <w:jc w:val="center"/>
        <w:rPr>
          <w:color w:val="auto"/>
          <w:sz w:val="28"/>
          <w:szCs w:val="28"/>
        </w:rPr>
      </w:pPr>
    </w:p>
    <w:p>
      <w:pPr>
        <w:bidi w:val="0"/>
        <w:ind w:firstLine="840" w:firstLineChars="30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编制单位：</w:t>
      </w:r>
      <w:r>
        <w:rPr>
          <w:rFonts w:hint="eastAsia" w:ascii="宋体" w:hAnsi="宋体" w:eastAsia="宋体" w:cs="宋体"/>
          <w:color w:val="auto"/>
          <w:sz w:val="28"/>
          <w:szCs w:val="28"/>
          <w:lang w:val="en-US" w:eastAsia="zh-CN"/>
        </w:rPr>
        <w:t>珠海正方资产运营管理有限公司</w:t>
      </w:r>
    </w:p>
    <w:p>
      <w:pPr>
        <w:bidi w:val="0"/>
        <w:ind w:firstLine="840" w:firstLineChars="300"/>
        <w:jc w:val="left"/>
        <w:rPr>
          <w:rFonts w:hint="eastAsia" w:ascii="宋体" w:hAnsi="宋体" w:eastAsia="宋体" w:cs="宋体"/>
          <w:color w:val="auto"/>
          <w:sz w:val="28"/>
          <w:szCs w:val="28"/>
        </w:rPr>
      </w:pPr>
      <w:r>
        <w:rPr>
          <w:rFonts w:hint="eastAsia" w:ascii="宋体" w:hAnsi="宋体" w:eastAsia="宋体" w:cs="宋体"/>
          <w:color w:val="auto"/>
          <w:sz w:val="28"/>
          <w:szCs w:val="28"/>
        </w:rPr>
        <w:t>编制日期：202</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月</w:t>
      </w:r>
    </w:p>
    <w:p>
      <w:pPr>
        <w:bidi w:val="0"/>
        <w:jc w:val="center"/>
        <w:rPr>
          <w:color w:val="auto"/>
          <w:sz w:val="28"/>
          <w:szCs w:val="28"/>
        </w:rPr>
        <w:sectPr>
          <w:footerReference r:id="rId3" w:type="default"/>
          <w:pgSz w:w="11906" w:h="16839"/>
          <w:pgMar w:top="1431" w:right="1785" w:bottom="0" w:left="1785" w:header="0" w:footer="0"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一、项目概况</w:t>
      </w:r>
    </w:p>
    <w:p>
      <w:pPr>
        <w:wordWrap w:val="0"/>
        <w:autoSpaceDE w:val="0"/>
        <w:autoSpaceDN w:val="0"/>
        <w:spacing w:before="0" w:after="0" w:line="500" w:lineRule="exact"/>
        <w:ind w:firstLine="0"/>
        <w:jc w:val="both"/>
        <w:rPr>
          <w:rFonts w:hint="eastAsia" w:ascii="宋体" w:hAnsi="宋体" w:eastAsia="宋体"/>
          <w:color w:val="auto"/>
          <w:sz w:val="24"/>
          <w:lang w:val="en-US" w:eastAsia="zh-CN"/>
        </w:rPr>
      </w:pPr>
      <w:r>
        <w:rPr>
          <w:rFonts w:hint="eastAsia" w:ascii="宋体" w:hAnsi="宋体" w:eastAsia="宋体"/>
          <w:color w:val="auto"/>
          <w:sz w:val="24"/>
          <w:lang w:val="en-US" w:eastAsia="zh-CN"/>
        </w:rPr>
        <w:t>正方优和汇·联安项目位于拱北联安路118号 ，是以结合街区公园+社区商业+社群服务创新发展模式集培训、交流、展示、娱乐等文化功能于一体的珠海首个艺展式邻里中心。项目占地面积8376.45㎡ ，总建筑面积为14722.32㎡ ，项目经营业态涵盖餐饮、清吧、咖啡烘焙、文化教育、桌球娱乐等。</w:t>
      </w:r>
    </w:p>
    <w:p>
      <w:pPr>
        <w:wordWrap w:val="0"/>
        <w:autoSpaceDE w:val="0"/>
        <w:autoSpaceDN w:val="0"/>
        <w:spacing w:before="0" w:after="0" w:line="500" w:lineRule="exact"/>
        <w:ind w:firstLine="0"/>
        <w:jc w:val="both"/>
        <w:rPr>
          <w:color w:val="auto"/>
          <w:sz w:val="24"/>
        </w:rPr>
      </w:pPr>
      <w:r>
        <w:rPr>
          <w:rFonts w:hint="eastAsia" w:ascii="宋体" w:hAnsi="宋体" w:eastAsia="宋体"/>
          <w:b/>
          <w:color w:val="auto"/>
          <w:sz w:val="24"/>
          <w:lang w:val="en-US" w:eastAsia="zh-CN"/>
        </w:rPr>
        <w:t>二</w:t>
      </w:r>
      <w:r>
        <w:rPr>
          <w:rFonts w:hint="eastAsia" w:ascii="宋体" w:hAnsi="宋体" w:eastAsia="宋体"/>
          <w:b/>
          <w:color w:val="auto"/>
          <w:sz w:val="24"/>
        </w:rPr>
        <w:t>、服务</w:t>
      </w:r>
      <w:r>
        <w:rPr>
          <w:rFonts w:hint="eastAsia" w:ascii="宋体" w:hAnsi="宋体" w:eastAsia="宋体"/>
          <w:b/>
          <w:color w:val="auto"/>
          <w:sz w:val="24"/>
          <w:lang w:val="en-US" w:eastAsia="zh-CN"/>
        </w:rPr>
        <w:t>内容</w:t>
      </w:r>
      <w:r>
        <w:rPr>
          <w:rFonts w:hint="eastAsia" w:ascii="宋体" w:hAnsi="宋体" w:eastAsia="宋体"/>
          <w:b/>
          <w:color w:val="auto"/>
          <w:sz w:val="24"/>
        </w:rPr>
        <w:t>、期限概况</w:t>
      </w:r>
    </w:p>
    <w:p>
      <w:pPr>
        <w:keepNext w:val="0"/>
        <w:keepLines w:val="0"/>
        <w:pageBreakBefore w:val="0"/>
        <w:widowControl w:val="0"/>
        <w:kinsoku/>
        <w:wordWrap w:val="0"/>
        <w:overflowPunct/>
        <w:topLinePunct w:val="0"/>
        <w:autoSpaceDE w:val="0"/>
        <w:autoSpaceDN w:val="0"/>
        <w:bidi w:val="0"/>
        <w:adjustRightInd/>
        <w:snapToGrid/>
        <w:spacing w:before="0" w:after="0" w:line="420" w:lineRule="exact"/>
        <w:ind w:firstLine="480" w:firstLineChars="200"/>
        <w:jc w:val="both"/>
        <w:textAlignment w:val="auto"/>
        <w:rPr>
          <w:color w:val="auto"/>
          <w:sz w:val="24"/>
        </w:rPr>
      </w:pPr>
      <w:r>
        <w:rPr>
          <w:rFonts w:hint="eastAsia" w:ascii="Calibri" w:hAnsi="Calibri" w:eastAsia="宋体"/>
          <w:color w:val="auto"/>
          <w:sz w:val="24"/>
          <w:lang w:eastAsia="zh-CN"/>
        </w:rPr>
        <w:t>1.</w:t>
      </w:r>
      <w:r>
        <w:rPr>
          <w:rFonts w:hint="eastAsia" w:ascii="宋体" w:hAnsi="宋体" w:eastAsia="宋体"/>
          <w:color w:val="auto"/>
          <w:sz w:val="24"/>
        </w:rPr>
        <w:t>服务</w:t>
      </w:r>
      <w:r>
        <w:rPr>
          <w:rFonts w:hint="eastAsia" w:ascii="宋体" w:hAnsi="宋体" w:eastAsia="宋体"/>
          <w:color w:val="auto"/>
          <w:sz w:val="24"/>
          <w:lang w:val="en-US" w:eastAsia="zh-CN"/>
        </w:rPr>
        <w:t>内容</w:t>
      </w:r>
      <w:r>
        <w:rPr>
          <w:rFonts w:hint="eastAsia" w:ascii="宋体" w:hAnsi="宋体" w:eastAsia="宋体"/>
          <w:color w:val="auto"/>
          <w:sz w:val="24"/>
        </w:rPr>
        <w:t>：</w:t>
      </w:r>
      <w:r>
        <w:rPr>
          <w:rFonts w:hint="eastAsia" w:ascii="宋体" w:hAnsi="宋体" w:eastAsia="宋体"/>
          <w:color w:val="auto"/>
          <w:sz w:val="24"/>
          <w:lang w:val="en-US" w:eastAsia="zh-CN"/>
        </w:rPr>
        <w:t>正方优和汇联安空调维保服务，具体工作内容详见服务需求及工程量清单</w:t>
      </w:r>
      <w:r>
        <w:rPr>
          <w:rFonts w:hint="eastAsia" w:ascii="宋体" w:hAnsi="宋体" w:eastAsia="宋体"/>
          <w:color w:val="auto"/>
          <w:sz w:val="24"/>
        </w:rPr>
        <w:t>。</w:t>
      </w:r>
    </w:p>
    <w:p>
      <w:pPr>
        <w:keepNext w:val="0"/>
        <w:keepLines w:val="0"/>
        <w:pageBreakBefore w:val="0"/>
        <w:widowControl w:val="0"/>
        <w:kinsoku/>
        <w:wordWrap w:val="0"/>
        <w:overflowPunct/>
        <w:topLinePunct w:val="0"/>
        <w:autoSpaceDE w:val="0"/>
        <w:autoSpaceDN w:val="0"/>
        <w:bidi w:val="0"/>
        <w:adjustRightInd/>
        <w:snapToGrid/>
        <w:spacing w:before="0" w:after="0" w:line="430" w:lineRule="exact"/>
        <w:ind w:right="40" w:firstLine="480" w:firstLineChars="200"/>
        <w:jc w:val="both"/>
        <w:textAlignment w:val="auto"/>
        <w:rPr>
          <w:color w:val="auto"/>
          <w:sz w:val="24"/>
        </w:rPr>
      </w:pPr>
      <w:r>
        <w:rPr>
          <w:rFonts w:hint="eastAsia" w:ascii="Calibri" w:hAnsi="Calibri" w:eastAsia="宋体"/>
          <w:color w:val="auto"/>
          <w:sz w:val="24"/>
          <w:lang w:eastAsia="zh-CN"/>
        </w:rPr>
        <w:t>2.</w:t>
      </w:r>
      <w:r>
        <w:rPr>
          <w:rFonts w:hint="eastAsia" w:ascii="宋体" w:hAnsi="宋体" w:eastAsia="宋体"/>
          <w:color w:val="auto"/>
          <w:sz w:val="24"/>
        </w:rPr>
        <w:t>服务期限：</w:t>
      </w:r>
      <w:r>
        <w:rPr>
          <w:rFonts w:hint="eastAsia" w:ascii="宋体" w:hAnsi="宋体" w:eastAsia="宋体"/>
          <w:color w:val="auto"/>
          <w:sz w:val="24"/>
          <w:lang w:val="en-US" w:eastAsia="zh-CN"/>
        </w:rPr>
        <w:t>自合同签订之日起为期一年</w:t>
      </w:r>
      <w:r>
        <w:rPr>
          <w:rFonts w:hint="eastAsia" w:ascii="宋体" w:hAnsi="宋体" w:eastAsia="宋体"/>
          <w:color w:val="auto"/>
          <w:sz w:val="24"/>
        </w:rPr>
        <w:t>，如因甲方不可控因素需提前终止合同，费用据实结算。</w:t>
      </w:r>
    </w:p>
    <w:p>
      <w:pPr>
        <w:wordWrap w:val="0"/>
        <w:autoSpaceDE w:val="0"/>
        <w:autoSpaceDN w:val="0"/>
        <w:spacing w:before="0" w:after="0" w:line="500" w:lineRule="exact"/>
        <w:ind w:firstLine="0"/>
        <w:jc w:val="both"/>
        <w:rPr>
          <w:rFonts w:hint="default"/>
          <w:color w:val="auto"/>
          <w:sz w:val="24"/>
          <w:lang w:val="en-US"/>
        </w:rPr>
      </w:pPr>
      <w:r>
        <w:rPr>
          <w:rFonts w:hint="eastAsia" w:ascii="宋体" w:hAnsi="宋体" w:eastAsia="宋体"/>
          <w:b/>
          <w:color w:val="auto"/>
          <w:sz w:val="24"/>
          <w:lang w:val="en-US" w:eastAsia="zh-CN"/>
        </w:rPr>
        <w:t>三</w:t>
      </w:r>
      <w:r>
        <w:rPr>
          <w:rFonts w:hint="eastAsia" w:ascii="宋体" w:hAnsi="宋体" w:eastAsia="宋体"/>
          <w:b/>
          <w:color w:val="auto"/>
          <w:sz w:val="24"/>
        </w:rPr>
        <w:t>、服务</w:t>
      </w:r>
      <w:r>
        <w:rPr>
          <w:rFonts w:hint="eastAsia" w:ascii="宋体" w:hAnsi="宋体" w:eastAsia="宋体"/>
          <w:b/>
          <w:color w:val="auto"/>
          <w:sz w:val="24"/>
          <w:lang w:val="en-US" w:eastAsia="zh-CN"/>
        </w:rPr>
        <w:t>需求</w:t>
      </w:r>
    </w:p>
    <w:p>
      <w:pPr>
        <w:rPr>
          <w:rFonts w:hint="default" w:eastAsiaTheme="minorEastAsia"/>
          <w:color w:val="auto"/>
          <w:lang w:val="en-US" w:eastAsia="zh-CN"/>
        </w:rPr>
      </w:pPr>
    </w:p>
    <w:p>
      <w:pPr>
        <w:jc w:val="center"/>
        <w:rPr>
          <w:color w:val="auto"/>
          <w:sz w:val="32"/>
          <w:szCs w:val="32"/>
        </w:rPr>
      </w:pPr>
      <w:r>
        <w:rPr>
          <w:rFonts w:hint="eastAsia"/>
          <w:color w:val="auto"/>
          <w:sz w:val="32"/>
          <w:szCs w:val="32"/>
          <w:lang w:val="en-US" w:eastAsia="zh-CN"/>
        </w:rPr>
        <w:t>正方优和汇联安</w:t>
      </w:r>
      <w:r>
        <w:rPr>
          <w:rFonts w:hint="eastAsia"/>
          <w:color w:val="auto"/>
          <w:sz w:val="32"/>
          <w:szCs w:val="32"/>
        </w:rPr>
        <w:t>空调维保服务需求：</w:t>
      </w:r>
    </w:p>
    <w:tbl>
      <w:tblPr>
        <w:tblStyle w:val="6"/>
        <w:tblW w:w="8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73"/>
        <w:gridCol w:w="1841"/>
        <w:gridCol w:w="4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3" w:type="dxa"/>
          </w:tcPr>
          <w:p>
            <w:pPr>
              <w:rPr>
                <w:color w:val="auto"/>
              </w:rPr>
            </w:pPr>
            <w:r>
              <w:rPr>
                <w:rFonts w:hint="eastAsia"/>
                <w:color w:val="auto"/>
              </w:rPr>
              <w:t>序号</w:t>
            </w:r>
          </w:p>
        </w:tc>
        <w:tc>
          <w:tcPr>
            <w:tcW w:w="1273" w:type="dxa"/>
          </w:tcPr>
          <w:p>
            <w:pPr>
              <w:rPr>
                <w:color w:val="auto"/>
              </w:rPr>
            </w:pPr>
            <w:r>
              <w:rPr>
                <w:rFonts w:hint="eastAsia"/>
                <w:color w:val="auto"/>
              </w:rPr>
              <w:t>项目名称</w:t>
            </w:r>
          </w:p>
        </w:tc>
        <w:tc>
          <w:tcPr>
            <w:tcW w:w="1841" w:type="dxa"/>
          </w:tcPr>
          <w:p>
            <w:pPr>
              <w:rPr>
                <w:color w:val="auto"/>
              </w:rPr>
            </w:pPr>
            <w:r>
              <w:rPr>
                <w:rFonts w:hint="eastAsia"/>
                <w:color w:val="auto"/>
              </w:rPr>
              <w:t>项目特征描述</w:t>
            </w:r>
          </w:p>
        </w:tc>
        <w:tc>
          <w:tcPr>
            <w:tcW w:w="4459" w:type="dxa"/>
          </w:tcPr>
          <w:p>
            <w:pPr>
              <w:rPr>
                <w:color w:val="auto"/>
              </w:rPr>
            </w:pPr>
            <w:r>
              <w:rPr>
                <w:rFonts w:hint="eastAsia"/>
                <w:color w:val="auto"/>
              </w:rPr>
              <w:t>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3" w:type="dxa"/>
          </w:tcPr>
          <w:p>
            <w:pPr>
              <w:jc w:val="center"/>
              <w:rPr>
                <w:color w:val="auto"/>
              </w:rPr>
            </w:pPr>
            <w:r>
              <w:rPr>
                <w:rFonts w:hint="eastAsia"/>
                <w:color w:val="auto"/>
              </w:rPr>
              <w:t>1</w:t>
            </w:r>
          </w:p>
        </w:tc>
        <w:tc>
          <w:tcPr>
            <w:tcW w:w="1273" w:type="dxa"/>
          </w:tcPr>
          <w:p>
            <w:pPr>
              <w:rPr>
                <w:color w:val="auto"/>
              </w:rPr>
            </w:pPr>
            <w:r>
              <w:rPr>
                <w:rFonts w:hint="eastAsia"/>
                <w:color w:val="auto"/>
              </w:rPr>
              <w:t>风机盘管滤网清洗保养</w:t>
            </w:r>
          </w:p>
        </w:tc>
        <w:tc>
          <w:tcPr>
            <w:tcW w:w="1841" w:type="dxa"/>
          </w:tcPr>
          <w:p>
            <w:pPr>
              <w:rPr>
                <w:color w:val="auto"/>
              </w:rPr>
            </w:pPr>
            <w:r>
              <w:rPr>
                <w:rFonts w:hint="eastAsia"/>
                <w:color w:val="auto"/>
                <w:lang w:eastAsia="zh-CN"/>
              </w:rPr>
              <w:t>1.</w:t>
            </w:r>
            <w:r>
              <w:rPr>
                <w:color w:val="auto"/>
              </w:rPr>
              <w:t>清洗空调末端滤</w:t>
            </w:r>
            <w:r>
              <w:rPr>
                <w:rFonts w:hint="eastAsia"/>
                <w:color w:val="auto"/>
              </w:rPr>
              <w:t>网；</w:t>
            </w:r>
            <w:r>
              <w:rPr>
                <w:color w:val="auto"/>
              </w:rPr>
              <w:t xml:space="preserve"> </w:t>
            </w:r>
          </w:p>
          <w:p>
            <w:pPr>
              <w:rPr>
                <w:color w:val="auto"/>
              </w:rPr>
            </w:pPr>
            <w:r>
              <w:rPr>
                <w:rFonts w:hint="eastAsia"/>
                <w:color w:val="auto"/>
                <w:lang w:eastAsia="zh-CN"/>
              </w:rPr>
              <w:t>2.</w:t>
            </w:r>
            <w:r>
              <w:rPr>
                <w:color w:val="auto"/>
              </w:rPr>
              <w:t>清洗末端设备送、回风</w:t>
            </w:r>
            <w:r>
              <w:rPr>
                <w:rFonts w:hint="eastAsia"/>
                <w:color w:val="auto"/>
              </w:rPr>
              <w:t>口外表面及内侧夹缝及</w:t>
            </w:r>
            <w:r>
              <w:rPr>
                <w:color w:val="auto"/>
              </w:rPr>
              <w:t>百叶；</w:t>
            </w:r>
          </w:p>
          <w:p>
            <w:pPr>
              <w:rPr>
                <w:rFonts w:hint="eastAsia"/>
                <w:color w:val="auto"/>
              </w:rPr>
            </w:pPr>
            <w:r>
              <w:rPr>
                <w:rFonts w:hint="eastAsia"/>
                <w:color w:val="auto"/>
              </w:rPr>
              <w:t>（</w:t>
            </w:r>
            <w:r>
              <w:rPr>
                <w:rFonts w:hint="eastAsia"/>
                <w:color w:val="auto"/>
                <w:lang w:val="en-US" w:eastAsia="zh-CN"/>
              </w:rPr>
              <w:t>按照现场使用情况进行清洗</w:t>
            </w:r>
            <w:r>
              <w:rPr>
                <w:rFonts w:hint="eastAsia"/>
                <w:color w:val="auto"/>
              </w:rPr>
              <w:t>）</w:t>
            </w:r>
          </w:p>
          <w:p>
            <w:pPr>
              <w:rPr>
                <w:color w:val="auto"/>
              </w:rPr>
            </w:pPr>
          </w:p>
          <w:p>
            <w:pPr>
              <w:rPr>
                <w:rFonts w:hint="eastAsia"/>
                <w:color w:val="auto"/>
                <w:lang w:val="en-US" w:eastAsia="zh-CN"/>
              </w:rPr>
            </w:pPr>
            <w:r>
              <w:rPr>
                <w:rFonts w:hint="eastAsia"/>
                <w:color w:val="auto"/>
                <w:lang w:val="en-US" w:eastAsia="zh-CN"/>
              </w:rPr>
              <w:t>3.无法清洗部位含天花拆除及恢复</w:t>
            </w:r>
          </w:p>
          <w:p>
            <w:pPr>
              <w:rPr>
                <w:rFonts w:hint="default"/>
                <w:color w:val="auto"/>
                <w:lang w:val="en-US" w:eastAsia="zh-CN"/>
              </w:rPr>
            </w:pPr>
          </w:p>
        </w:tc>
        <w:tc>
          <w:tcPr>
            <w:tcW w:w="4459" w:type="dxa"/>
          </w:tcPr>
          <w:p>
            <w:pPr>
              <w:rPr>
                <w:color w:val="auto"/>
              </w:rPr>
            </w:pPr>
            <w:r>
              <w:rPr>
                <w:rFonts w:hint="eastAsia"/>
                <w:color w:val="auto"/>
                <w:lang w:eastAsia="zh-CN"/>
              </w:rPr>
              <w:t>1）</w:t>
            </w:r>
            <w:r>
              <w:rPr>
                <w:color w:val="auto"/>
              </w:rPr>
              <w:t>采用对比法：对比清洗前与清洗后的效果。清洗前及清洗后拍照片保存，与清洗后的实际</w:t>
            </w:r>
            <w:r>
              <w:rPr>
                <w:rFonts w:hint="eastAsia"/>
                <w:color w:val="auto"/>
                <w:lang w:eastAsia="zh-CN"/>
              </w:rPr>
              <w:t>效</w:t>
            </w:r>
            <w:r>
              <w:rPr>
                <w:color w:val="auto"/>
              </w:rPr>
              <w:t>果进行对比以检</w:t>
            </w:r>
            <w:r>
              <w:rPr>
                <w:rFonts w:hint="eastAsia"/>
                <w:color w:val="auto"/>
              </w:rPr>
              <w:t>测清洗效果</w:t>
            </w:r>
          </w:p>
          <w:p>
            <w:pPr>
              <w:rPr>
                <w:color w:val="auto"/>
              </w:rPr>
            </w:pPr>
            <w:r>
              <w:rPr>
                <w:rFonts w:hint="eastAsia"/>
                <w:color w:val="auto"/>
              </w:rPr>
              <w:t>（风速）</w:t>
            </w:r>
          </w:p>
          <w:p>
            <w:pPr>
              <w:rPr>
                <w:color w:val="auto"/>
              </w:rPr>
            </w:pPr>
            <w:r>
              <w:rPr>
                <w:rFonts w:hint="eastAsia"/>
                <w:color w:val="auto"/>
                <w:lang w:eastAsia="zh-CN"/>
              </w:rPr>
              <w:t>2）</w:t>
            </w:r>
            <w:r>
              <w:rPr>
                <w:color w:val="auto"/>
              </w:rPr>
              <w:t>目测检查法：用肉眼观察无明显积尘、无工程垃圾、</w:t>
            </w:r>
            <w:r>
              <w:rPr>
                <w:rFonts w:hint="eastAsia"/>
                <w:color w:val="auto"/>
              </w:rPr>
              <w:t>管壁无积垢。</w:t>
            </w:r>
          </w:p>
          <w:p>
            <w:pPr>
              <w:rPr>
                <w:color w:val="auto"/>
              </w:rPr>
            </w:pPr>
            <w:r>
              <w:rPr>
                <w:rFonts w:hint="eastAsia"/>
                <w:color w:val="auto"/>
                <w:lang w:eastAsia="zh-CN"/>
              </w:rPr>
              <w:t>3）</w:t>
            </w:r>
            <w:r>
              <w:rPr>
                <w:color w:val="auto"/>
              </w:rPr>
              <w:t>手擦检查法：用手擦拭所清洗风管区域</w:t>
            </w:r>
            <w:r>
              <w:rPr>
                <w:rFonts w:hint="eastAsia"/>
                <w:color w:val="auto"/>
                <w:lang w:eastAsia="zh-CN"/>
              </w:rPr>
              <w:t>，</w:t>
            </w:r>
            <w:r>
              <w:rPr>
                <w:rFonts w:hint="eastAsia"/>
                <w:color w:val="auto"/>
              </w:rPr>
              <w:t>无</w:t>
            </w:r>
            <w:r>
              <w:rPr>
                <w:color w:val="auto"/>
              </w:rPr>
              <w:t>明显划</w:t>
            </w:r>
            <w:r>
              <w:rPr>
                <w:rFonts w:hint="eastAsia"/>
                <w:color w:val="auto"/>
              </w:rPr>
              <w:t>痕</w:t>
            </w:r>
            <w:r>
              <w:rPr>
                <w:color w:val="auto"/>
              </w:rPr>
              <w:t xml:space="preserve">即为合格。 </w:t>
            </w:r>
          </w:p>
          <w:p>
            <w:pPr>
              <w:rPr>
                <w:color w:val="auto"/>
              </w:rPr>
            </w:pPr>
            <w:r>
              <w:rPr>
                <w:rFonts w:hint="eastAsia"/>
                <w:color w:val="auto"/>
                <w:lang w:eastAsia="zh-CN"/>
              </w:rPr>
              <w:t>4）</w:t>
            </w:r>
            <w:r>
              <w:rPr>
                <w:color w:val="auto"/>
              </w:rPr>
              <w:t>清洗后风管通过目测检查法合格及手擦</w:t>
            </w:r>
            <w:r>
              <w:rPr>
                <w:rFonts w:hint="eastAsia"/>
                <w:color w:val="auto"/>
                <w:lang w:eastAsia="zh-CN"/>
              </w:rPr>
              <w:t>检查</w:t>
            </w:r>
            <w:r>
              <w:rPr>
                <w:color w:val="auto"/>
              </w:rPr>
              <w:t>法合格并提供存备对比法的清洗前及清洗</w:t>
            </w:r>
            <w:r>
              <w:rPr>
                <w:rFonts w:hint="eastAsia"/>
                <w:color w:val="auto"/>
                <w:lang w:eastAsia="zh-CN"/>
              </w:rPr>
              <w:t>后</w:t>
            </w:r>
            <w:r>
              <w:rPr>
                <w:color w:val="auto"/>
              </w:rPr>
              <w:t>拍照片及完工报告呈交</w:t>
            </w:r>
            <w:r>
              <w:rPr>
                <w:rFonts w:hint="eastAsia"/>
                <w:color w:val="auto"/>
                <w:lang w:eastAsia="zh-CN"/>
              </w:rPr>
              <w:t>即</w:t>
            </w:r>
            <w:r>
              <w:rPr>
                <w:color w:val="auto"/>
              </w:rPr>
              <w:t>通过工程验收。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3" w:type="dxa"/>
          </w:tcPr>
          <w:p>
            <w:pPr>
              <w:jc w:val="center"/>
              <w:rPr>
                <w:color w:val="auto"/>
              </w:rPr>
            </w:pPr>
            <w:r>
              <w:rPr>
                <w:rFonts w:hint="eastAsia"/>
                <w:color w:val="auto"/>
              </w:rPr>
              <w:t>2</w:t>
            </w:r>
          </w:p>
        </w:tc>
        <w:tc>
          <w:tcPr>
            <w:tcW w:w="1273" w:type="dxa"/>
          </w:tcPr>
          <w:p>
            <w:pPr>
              <w:rPr>
                <w:color w:val="auto"/>
              </w:rPr>
            </w:pPr>
            <w:r>
              <w:rPr>
                <w:rFonts w:hint="eastAsia"/>
                <w:color w:val="auto"/>
              </w:rPr>
              <w:t>吊顶风柜滤网清洗保养</w:t>
            </w:r>
          </w:p>
        </w:tc>
        <w:tc>
          <w:tcPr>
            <w:tcW w:w="1841" w:type="dxa"/>
          </w:tcPr>
          <w:p>
            <w:pPr>
              <w:rPr>
                <w:color w:val="auto"/>
              </w:rPr>
            </w:pPr>
            <w:r>
              <w:rPr>
                <w:rFonts w:hint="eastAsia"/>
                <w:color w:val="auto"/>
                <w:lang w:eastAsia="zh-CN"/>
              </w:rPr>
              <w:t>1.</w:t>
            </w:r>
            <w:r>
              <w:rPr>
                <w:color w:val="auto"/>
              </w:rPr>
              <w:t>清洗空调末端滤</w:t>
            </w:r>
            <w:r>
              <w:rPr>
                <w:rFonts w:hint="eastAsia"/>
                <w:color w:val="auto"/>
              </w:rPr>
              <w:t>网；</w:t>
            </w:r>
          </w:p>
          <w:p>
            <w:pPr>
              <w:rPr>
                <w:color w:val="auto"/>
              </w:rPr>
            </w:pPr>
            <w:r>
              <w:rPr>
                <w:rFonts w:hint="eastAsia"/>
                <w:color w:val="auto"/>
                <w:lang w:eastAsia="zh-CN"/>
              </w:rPr>
              <w:t>2.</w:t>
            </w:r>
            <w:r>
              <w:rPr>
                <w:color w:val="auto"/>
              </w:rPr>
              <w:t>清洗末端设备送、回风</w:t>
            </w:r>
            <w:r>
              <w:rPr>
                <w:rFonts w:hint="eastAsia"/>
                <w:color w:val="auto"/>
              </w:rPr>
              <w:t>口外表面及内侧夹缝及</w:t>
            </w:r>
            <w:r>
              <w:rPr>
                <w:color w:val="auto"/>
              </w:rPr>
              <w:t>百叶</w:t>
            </w:r>
          </w:p>
          <w:p>
            <w:pPr>
              <w:rPr>
                <w:rFonts w:hint="eastAsia"/>
                <w:color w:val="auto"/>
              </w:rPr>
            </w:pPr>
            <w:r>
              <w:rPr>
                <w:rFonts w:hint="eastAsia"/>
                <w:color w:val="auto"/>
              </w:rPr>
              <w:t>（</w:t>
            </w:r>
            <w:r>
              <w:rPr>
                <w:rFonts w:hint="eastAsia"/>
                <w:color w:val="auto"/>
                <w:lang w:val="en-US" w:eastAsia="zh-CN"/>
              </w:rPr>
              <w:t>按照现场使用情况进行清洗</w:t>
            </w:r>
            <w:r>
              <w:rPr>
                <w:rFonts w:hint="eastAsia"/>
                <w:color w:val="auto"/>
              </w:rPr>
              <w:t>）</w:t>
            </w:r>
          </w:p>
          <w:p>
            <w:pPr>
              <w:rPr>
                <w:rFonts w:hint="eastAsia"/>
                <w:color w:val="auto"/>
              </w:rPr>
            </w:pPr>
            <w:r>
              <w:rPr>
                <w:rFonts w:hint="eastAsia"/>
                <w:color w:val="auto"/>
                <w:lang w:val="en-US" w:eastAsia="zh-CN"/>
              </w:rPr>
              <w:t>3.无法清洗部位含天花拆除及恢复</w:t>
            </w:r>
          </w:p>
        </w:tc>
        <w:tc>
          <w:tcPr>
            <w:tcW w:w="4459" w:type="dxa"/>
          </w:tcPr>
          <w:p>
            <w:pPr>
              <w:rPr>
                <w:color w:val="auto"/>
              </w:rPr>
            </w:pPr>
            <w:r>
              <w:rPr>
                <w:rFonts w:hint="eastAsia"/>
                <w:color w:val="auto"/>
                <w:lang w:eastAsia="zh-CN"/>
              </w:rPr>
              <w:t>1）</w:t>
            </w:r>
            <w:r>
              <w:rPr>
                <w:color w:val="auto"/>
              </w:rPr>
              <w:t>采用对比法：对比清洗前与清洗后的效果。清洗前及清洗后拍照片保存，与清洗后的实际</w:t>
            </w:r>
            <w:r>
              <w:rPr>
                <w:rFonts w:hint="eastAsia"/>
                <w:color w:val="auto"/>
                <w:lang w:eastAsia="zh-CN"/>
              </w:rPr>
              <w:t>效</w:t>
            </w:r>
            <w:r>
              <w:rPr>
                <w:color w:val="auto"/>
              </w:rPr>
              <w:t>果进行对比以检</w:t>
            </w:r>
            <w:r>
              <w:rPr>
                <w:rFonts w:hint="eastAsia"/>
                <w:color w:val="auto"/>
              </w:rPr>
              <w:t>测清洗效果</w:t>
            </w:r>
          </w:p>
          <w:p>
            <w:pPr>
              <w:rPr>
                <w:color w:val="auto"/>
              </w:rPr>
            </w:pPr>
            <w:r>
              <w:rPr>
                <w:rFonts w:hint="eastAsia"/>
                <w:color w:val="auto"/>
              </w:rPr>
              <w:t>（风速）</w:t>
            </w:r>
          </w:p>
          <w:p>
            <w:pPr>
              <w:rPr>
                <w:color w:val="auto"/>
              </w:rPr>
            </w:pPr>
            <w:r>
              <w:rPr>
                <w:rFonts w:hint="eastAsia"/>
                <w:color w:val="auto"/>
                <w:lang w:eastAsia="zh-CN"/>
              </w:rPr>
              <w:t>2）</w:t>
            </w:r>
            <w:r>
              <w:rPr>
                <w:color w:val="auto"/>
              </w:rPr>
              <w:t>目测检查法：用肉眼观察无明显积尘、无工程垃圾、</w:t>
            </w:r>
            <w:r>
              <w:rPr>
                <w:rFonts w:hint="eastAsia"/>
                <w:color w:val="auto"/>
              </w:rPr>
              <w:t>管壁无积垢。</w:t>
            </w:r>
          </w:p>
          <w:p>
            <w:pPr>
              <w:rPr>
                <w:color w:val="auto"/>
              </w:rPr>
            </w:pPr>
            <w:r>
              <w:rPr>
                <w:rFonts w:hint="eastAsia"/>
                <w:color w:val="auto"/>
                <w:lang w:eastAsia="zh-CN"/>
              </w:rPr>
              <w:t>3）</w:t>
            </w:r>
            <w:r>
              <w:rPr>
                <w:color w:val="auto"/>
              </w:rPr>
              <w:t>手擦检查法：用手擦拭所清洗风管区域</w:t>
            </w:r>
            <w:r>
              <w:rPr>
                <w:rFonts w:hint="eastAsia"/>
                <w:color w:val="auto"/>
                <w:lang w:eastAsia="zh-CN"/>
              </w:rPr>
              <w:t>，</w:t>
            </w:r>
            <w:r>
              <w:rPr>
                <w:rFonts w:hint="eastAsia"/>
                <w:color w:val="auto"/>
              </w:rPr>
              <w:t>无</w:t>
            </w:r>
            <w:r>
              <w:rPr>
                <w:color w:val="auto"/>
              </w:rPr>
              <w:t>明显划</w:t>
            </w:r>
            <w:r>
              <w:rPr>
                <w:rFonts w:hint="eastAsia"/>
                <w:color w:val="auto"/>
              </w:rPr>
              <w:t>痕</w:t>
            </w:r>
            <w:r>
              <w:rPr>
                <w:color w:val="auto"/>
              </w:rPr>
              <w:t xml:space="preserve">即为合格。 </w:t>
            </w:r>
          </w:p>
          <w:p>
            <w:pPr>
              <w:rPr>
                <w:color w:val="auto"/>
              </w:rPr>
            </w:pPr>
            <w:r>
              <w:rPr>
                <w:rFonts w:hint="eastAsia"/>
                <w:color w:val="auto"/>
                <w:lang w:eastAsia="zh-CN"/>
              </w:rPr>
              <w:t>4）</w:t>
            </w:r>
            <w:r>
              <w:rPr>
                <w:color w:val="auto"/>
              </w:rPr>
              <w:t>清洗后风管通过目测检查法合格及手擦</w:t>
            </w:r>
            <w:r>
              <w:rPr>
                <w:rFonts w:hint="eastAsia"/>
                <w:color w:val="auto"/>
                <w:lang w:eastAsia="zh-CN"/>
              </w:rPr>
              <w:t>检查</w:t>
            </w:r>
            <w:r>
              <w:rPr>
                <w:color w:val="auto"/>
              </w:rPr>
              <w:t>法合格并提供存备对比法的清洗前及清洗</w:t>
            </w:r>
            <w:r>
              <w:rPr>
                <w:rFonts w:hint="eastAsia"/>
                <w:color w:val="auto"/>
                <w:lang w:eastAsia="zh-CN"/>
              </w:rPr>
              <w:t>后</w:t>
            </w:r>
            <w:r>
              <w:rPr>
                <w:color w:val="auto"/>
              </w:rPr>
              <w:t>拍照片及完工报告呈交</w:t>
            </w:r>
            <w:r>
              <w:rPr>
                <w:rFonts w:hint="eastAsia"/>
                <w:color w:val="auto"/>
                <w:lang w:eastAsia="zh-CN"/>
              </w:rPr>
              <w:t>即</w:t>
            </w:r>
            <w:r>
              <w:rPr>
                <w:color w:val="auto"/>
              </w:rPr>
              <w:t>通过工程验收。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3" w:type="dxa"/>
          </w:tcPr>
          <w:p>
            <w:pPr>
              <w:jc w:val="center"/>
              <w:rPr>
                <w:rFonts w:hint="eastAsia" w:eastAsiaTheme="minorEastAsia"/>
                <w:color w:val="auto"/>
                <w:lang w:eastAsia="zh-CN"/>
              </w:rPr>
            </w:pPr>
            <w:r>
              <w:rPr>
                <w:rFonts w:hint="eastAsia"/>
                <w:color w:val="auto"/>
                <w:lang w:val="en-US" w:eastAsia="zh-CN"/>
              </w:rPr>
              <w:t>3</w:t>
            </w:r>
          </w:p>
        </w:tc>
        <w:tc>
          <w:tcPr>
            <w:tcW w:w="1273" w:type="dxa"/>
          </w:tcPr>
          <w:p>
            <w:pPr>
              <w:rPr>
                <w:color w:val="auto"/>
              </w:rPr>
            </w:pPr>
            <w:r>
              <w:rPr>
                <w:rFonts w:hint="eastAsia"/>
                <w:color w:val="auto"/>
              </w:rPr>
              <w:t>风机盘管</w:t>
            </w:r>
          </w:p>
          <w:p>
            <w:pPr>
              <w:rPr>
                <w:color w:val="auto"/>
              </w:rPr>
            </w:pPr>
            <w:r>
              <w:rPr>
                <w:rFonts w:hint="eastAsia"/>
                <w:color w:val="auto"/>
              </w:rPr>
              <w:t>深度清洗</w:t>
            </w:r>
          </w:p>
        </w:tc>
        <w:tc>
          <w:tcPr>
            <w:tcW w:w="1841" w:type="dxa"/>
          </w:tcPr>
          <w:p>
            <w:pPr>
              <w:rPr>
                <w:color w:val="auto"/>
              </w:rPr>
            </w:pPr>
            <w:r>
              <w:rPr>
                <w:rFonts w:hint="eastAsia"/>
                <w:color w:val="auto"/>
                <w:lang w:eastAsia="zh-CN"/>
              </w:rPr>
              <w:t>1.</w:t>
            </w:r>
            <w:r>
              <w:rPr>
                <w:color w:val="auto"/>
              </w:rPr>
              <w:t xml:space="preserve">清洗空调末端设备表冷器，提供清洗前后风量测试报告； </w:t>
            </w:r>
          </w:p>
          <w:p>
            <w:pPr>
              <w:rPr>
                <w:color w:val="auto"/>
              </w:rPr>
            </w:pPr>
            <w:r>
              <w:rPr>
                <w:rFonts w:hint="eastAsia"/>
                <w:color w:val="auto"/>
                <w:lang w:eastAsia="zh-CN"/>
              </w:rPr>
              <w:t>2.</w:t>
            </w:r>
            <w:r>
              <w:rPr>
                <w:color w:val="auto"/>
              </w:rPr>
              <w:t>清洗冷凝水盘，排水管道疏通；</w:t>
            </w:r>
          </w:p>
          <w:p>
            <w:pPr>
              <w:rPr>
                <w:color w:val="auto"/>
              </w:rPr>
            </w:pPr>
            <w:r>
              <w:rPr>
                <w:color w:val="auto"/>
              </w:rPr>
              <w:t xml:space="preserve"> </w:t>
            </w:r>
            <w:r>
              <w:rPr>
                <w:rFonts w:hint="eastAsia"/>
                <w:color w:val="auto"/>
                <w:lang w:eastAsia="zh-CN"/>
              </w:rPr>
              <w:t>3.</w:t>
            </w:r>
            <w:r>
              <w:rPr>
                <w:color w:val="auto"/>
              </w:rPr>
              <w:t xml:space="preserve">风轮及回风箱内壁除尘； </w:t>
            </w:r>
          </w:p>
          <w:p>
            <w:pPr>
              <w:rPr>
                <w:color w:val="auto"/>
              </w:rPr>
            </w:pPr>
            <w:r>
              <w:rPr>
                <w:rFonts w:hint="eastAsia"/>
                <w:color w:val="auto"/>
                <w:lang w:eastAsia="zh-CN"/>
              </w:rPr>
              <w:t>4.</w:t>
            </w:r>
            <w:r>
              <w:rPr>
                <w:color w:val="auto"/>
              </w:rPr>
              <w:t>禁止使用腐蚀性清</w:t>
            </w:r>
            <w:r>
              <w:rPr>
                <w:rFonts w:hint="eastAsia"/>
                <w:color w:val="auto"/>
              </w:rPr>
              <w:t>洁剂；</w:t>
            </w:r>
          </w:p>
          <w:p>
            <w:pPr>
              <w:rPr>
                <w:color w:val="auto"/>
              </w:rPr>
            </w:pPr>
            <w:r>
              <w:rPr>
                <w:rFonts w:hint="eastAsia"/>
                <w:color w:val="auto"/>
              </w:rPr>
              <w:t>（</w:t>
            </w:r>
            <w:r>
              <w:rPr>
                <w:rFonts w:hint="eastAsia"/>
                <w:color w:val="auto"/>
                <w:lang w:val="en-US" w:eastAsia="zh-CN"/>
              </w:rPr>
              <w:t>公区年/2次、商铺年/2次</w:t>
            </w:r>
            <w:r>
              <w:rPr>
                <w:rFonts w:hint="eastAsia"/>
                <w:color w:val="auto"/>
              </w:rPr>
              <w:t>）</w:t>
            </w:r>
            <w:r>
              <w:rPr>
                <w:color w:val="auto"/>
              </w:rPr>
              <w:t xml:space="preserve"> </w:t>
            </w:r>
          </w:p>
          <w:p>
            <w:pPr>
              <w:rPr>
                <w:b/>
                <w:bCs/>
                <w:color w:val="auto"/>
              </w:rPr>
            </w:pPr>
            <w:r>
              <w:rPr>
                <w:rFonts w:hint="eastAsia"/>
                <w:color w:val="auto"/>
                <w:lang w:val="en-US" w:eastAsia="zh-CN"/>
              </w:rPr>
              <w:t>5.无法清洗部位含天花拆除及恢复</w:t>
            </w:r>
          </w:p>
        </w:tc>
        <w:tc>
          <w:tcPr>
            <w:tcW w:w="4459" w:type="dxa"/>
          </w:tcPr>
          <w:p>
            <w:pPr>
              <w:rPr>
                <w:color w:val="auto"/>
              </w:rPr>
            </w:pPr>
            <w:r>
              <w:rPr>
                <w:rFonts w:hint="eastAsia"/>
                <w:color w:val="auto"/>
                <w:lang w:eastAsia="zh-CN"/>
              </w:rPr>
              <w:t>1）</w:t>
            </w:r>
            <w:r>
              <w:rPr>
                <w:color w:val="auto"/>
              </w:rPr>
              <w:t>采用对比法：对比清洗前与清洗后的效果。清洗前及清洗后拍照片保存，与清洗后的实际</w:t>
            </w:r>
            <w:r>
              <w:rPr>
                <w:rFonts w:hint="eastAsia"/>
                <w:color w:val="auto"/>
                <w:lang w:eastAsia="zh-CN"/>
              </w:rPr>
              <w:t>效</w:t>
            </w:r>
            <w:r>
              <w:rPr>
                <w:color w:val="auto"/>
              </w:rPr>
              <w:t>果进行对比以检</w:t>
            </w:r>
            <w:r>
              <w:rPr>
                <w:rFonts w:hint="eastAsia"/>
                <w:color w:val="auto"/>
              </w:rPr>
              <w:t>测清洗效果</w:t>
            </w:r>
          </w:p>
          <w:p>
            <w:pPr>
              <w:rPr>
                <w:color w:val="auto"/>
              </w:rPr>
            </w:pPr>
            <w:r>
              <w:rPr>
                <w:rFonts w:hint="eastAsia"/>
                <w:color w:val="auto"/>
              </w:rPr>
              <w:t>（风速）</w:t>
            </w:r>
          </w:p>
          <w:p>
            <w:pPr>
              <w:rPr>
                <w:color w:val="auto"/>
              </w:rPr>
            </w:pPr>
            <w:r>
              <w:rPr>
                <w:rFonts w:hint="eastAsia"/>
                <w:color w:val="auto"/>
                <w:lang w:eastAsia="zh-CN"/>
              </w:rPr>
              <w:t>2）</w:t>
            </w:r>
            <w:r>
              <w:rPr>
                <w:color w:val="auto"/>
              </w:rPr>
              <w:t>目测检查法：用肉眼观察无明显积尘、无工程垃圾、</w:t>
            </w:r>
            <w:r>
              <w:rPr>
                <w:rFonts w:hint="eastAsia"/>
                <w:color w:val="auto"/>
              </w:rPr>
              <w:t>管壁无积垢。</w:t>
            </w:r>
          </w:p>
          <w:p>
            <w:pPr>
              <w:rPr>
                <w:color w:val="auto"/>
              </w:rPr>
            </w:pPr>
            <w:r>
              <w:rPr>
                <w:rFonts w:hint="eastAsia"/>
                <w:color w:val="auto"/>
                <w:lang w:eastAsia="zh-CN"/>
              </w:rPr>
              <w:t>3）</w:t>
            </w:r>
            <w:r>
              <w:rPr>
                <w:color w:val="auto"/>
              </w:rPr>
              <w:t>手擦检查法：用手擦拭所清洗风管区域</w:t>
            </w:r>
            <w:r>
              <w:rPr>
                <w:rFonts w:hint="eastAsia"/>
                <w:color w:val="auto"/>
                <w:lang w:eastAsia="zh-CN"/>
              </w:rPr>
              <w:t>，</w:t>
            </w:r>
            <w:r>
              <w:rPr>
                <w:rFonts w:hint="eastAsia"/>
                <w:color w:val="auto"/>
              </w:rPr>
              <w:t>无</w:t>
            </w:r>
            <w:r>
              <w:rPr>
                <w:color w:val="auto"/>
              </w:rPr>
              <w:t>明显划</w:t>
            </w:r>
            <w:r>
              <w:rPr>
                <w:rFonts w:hint="eastAsia"/>
                <w:color w:val="auto"/>
              </w:rPr>
              <w:t>痕</w:t>
            </w:r>
            <w:r>
              <w:rPr>
                <w:color w:val="auto"/>
              </w:rPr>
              <w:t xml:space="preserve">即为合格。 </w:t>
            </w:r>
          </w:p>
          <w:p>
            <w:pPr>
              <w:rPr>
                <w:color w:val="auto"/>
              </w:rPr>
            </w:pPr>
            <w:r>
              <w:rPr>
                <w:rFonts w:hint="eastAsia"/>
                <w:color w:val="auto"/>
                <w:lang w:eastAsia="zh-CN"/>
              </w:rPr>
              <w:t>4）</w:t>
            </w:r>
            <w:r>
              <w:rPr>
                <w:color w:val="auto"/>
              </w:rPr>
              <w:t>清洗后风管通过目测检查法合格及手擦</w:t>
            </w:r>
            <w:r>
              <w:rPr>
                <w:rFonts w:hint="eastAsia"/>
                <w:color w:val="auto"/>
                <w:lang w:eastAsia="zh-CN"/>
              </w:rPr>
              <w:t>检查</w:t>
            </w:r>
            <w:r>
              <w:rPr>
                <w:color w:val="auto"/>
              </w:rPr>
              <w:t>法合格并提供存备对比法的清洗前及清洗</w:t>
            </w:r>
            <w:r>
              <w:rPr>
                <w:rFonts w:hint="eastAsia"/>
                <w:color w:val="auto"/>
                <w:lang w:eastAsia="zh-CN"/>
              </w:rPr>
              <w:t>后</w:t>
            </w:r>
            <w:r>
              <w:rPr>
                <w:color w:val="auto"/>
              </w:rPr>
              <w:t>拍照片及完工报告呈交</w:t>
            </w:r>
            <w:r>
              <w:rPr>
                <w:rFonts w:hint="eastAsia"/>
                <w:color w:val="auto"/>
                <w:lang w:eastAsia="zh-CN"/>
              </w:rPr>
              <w:t>即</w:t>
            </w:r>
            <w:r>
              <w:rPr>
                <w:color w:val="auto"/>
              </w:rPr>
              <w:t>通过工程验收。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3" w:type="dxa"/>
          </w:tcPr>
          <w:p>
            <w:pPr>
              <w:jc w:val="center"/>
              <w:rPr>
                <w:rFonts w:hint="eastAsia" w:eastAsiaTheme="minorEastAsia"/>
                <w:color w:val="auto"/>
                <w:lang w:eastAsia="zh-CN"/>
              </w:rPr>
            </w:pPr>
            <w:r>
              <w:rPr>
                <w:rFonts w:hint="eastAsia"/>
                <w:color w:val="auto"/>
                <w:lang w:val="en-US" w:eastAsia="zh-CN"/>
              </w:rPr>
              <w:t>4</w:t>
            </w:r>
          </w:p>
        </w:tc>
        <w:tc>
          <w:tcPr>
            <w:tcW w:w="1273" w:type="dxa"/>
          </w:tcPr>
          <w:p>
            <w:pPr>
              <w:rPr>
                <w:color w:val="auto"/>
              </w:rPr>
            </w:pPr>
            <w:r>
              <w:rPr>
                <w:rFonts w:hint="eastAsia"/>
                <w:color w:val="auto"/>
              </w:rPr>
              <w:t>吊顶风柜</w:t>
            </w:r>
          </w:p>
          <w:p>
            <w:pPr>
              <w:rPr>
                <w:color w:val="auto"/>
              </w:rPr>
            </w:pPr>
            <w:r>
              <w:rPr>
                <w:rFonts w:hint="eastAsia"/>
                <w:color w:val="auto"/>
              </w:rPr>
              <w:t>深度清洗</w:t>
            </w:r>
          </w:p>
        </w:tc>
        <w:tc>
          <w:tcPr>
            <w:tcW w:w="1841" w:type="dxa"/>
          </w:tcPr>
          <w:p>
            <w:pPr>
              <w:rPr>
                <w:color w:val="auto"/>
              </w:rPr>
            </w:pPr>
            <w:r>
              <w:rPr>
                <w:rFonts w:hint="eastAsia"/>
                <w:color w:val="auto"/>
                <w:lang w:eastAsia="zh-CN"/>
              </w:rPr>
              <w:t>1.</w:t>
            </w:r>
            <w:r>
              <w:rPr>
                <w:color w:val="auto"/>
              </w:rPr>
              <w:t xml:space="preserve">清洗空调末端设备表冷器，提供清洗前后风量测试报告； </w:t>
            </w:r>
          </w:p>
          <w:p>
            <w:pPr>
              <w:rPr>
                <w:color w:val="auto"/>
              </w:rPr>
            </w:pPr>
            <w:r>
              <w:rPr>
                <w:rFonts w:hint="eastAsia"/>
                <w:color w:val="auto"/>
                <w:lang w:eastAsia="zh-CN"/>
              </w:rPr>
              <w:t>2.</w:t>
            </w:r>
            <w:r>
              <w:rPr>
                <w:color w:val="auto"/>
              </w:rPr>
              <w:t>清洗冷凝水盘，排水管道疏通；</w:t>
            </w:r>
          </w:p>
          <w:p>
            <w:pPr>
              <w:rPr>
                <w:color w:val="auto"/>
              </w:rPr>
            </w:pPr>
            <w:r>
              <w:rPr>
                <w:color w:val="auto"/>
              </w:rPr>
              <w:t xml:space="preserve"> </w:t>
            </w:r>
            <w:r>
              <w:rPr>
                <w:rFonts w:hint="eastAsia"/>
                <w:color w:val="auto"/>
                <w:lang w:eastAsia="zh-CN"/>
              </w:rPr>
              <w:t>3.</w:t>
            </w:r>
            <w:r>
              <w:rPr>
                <w:color w:val="auto"/>
              </w:rPr>
              <w:t xml:space="preserve">风轮及回风箱内壁除尘； </w:t>
            </w:r>
          </w:p>
          <w:p>
            <w:pPr>
              <w:rPr>
                <w:color w:val="auto"/>
              </w:rPr>
            </w:pPr>
            <w:r>
              <w:rPr>
                <w:rFonts w:hint="eastAsia"/>
                <w:color w:val="auto"/>
                <w:lang w:eastAsia="zh-CN"/>
              </w:rPr>
              <w:t>4.</w:t>
            </w:r>
            <w:r>
              <w:rPr>
                <w:color w:val="auto"/>
              </w:rPr>
              <w:t>禁止使用腐蚀性清</w:t>
            </w:r>
            <w:r>
              <w:rPr>
                <w:rFonts w:hint="eastAsia"/>
                <w:color w:val="auto"/>
              </w:rPr>
              <w:t>洁剂；</w:t>
            </w:r>
          </w:p>
          <w:p>
            <w:pPr>
              <w:rPr>
                <w:color w:val="auto"/>
              </w:rPr>
            </w:pPr>
            <w:r>
              <w:rPr>
                <w:rFonts w:hint="eastAsia"/>
                <w:color w:val="auto"/>
              </w:rPr>
              <w:t>（</w:t>
            </w:r>
            <w:r>
              <w:rPr>
                <w:rFonts w:hint="eastAsia"/>
                <w:color w:val="auto"/>
                <w:lang w:val="en-US" w:eastAsia="zh-CN"/>
              </w:rPr>
              <w:t>公区年/2次、商铺年/2次</w:t>
            </w:r>
            <w:r>
              <w:rPr>
                <w:rFonts w:hint="eastAsia"/>
                <w:color w:val="auto"/>
              </w:rPr>
              <w:t>）</w:t>
            </w:r>
            <w:r>
              <w:rPr>
                <w:color w:val="auto"/>
              </w:rPr>
              <w:t xml:space="preserve"> </w:t>
            </w:r>
          </w:p>
          <w:p>
            <w:pPr>
              <w:rPr>
                <w:rFonts w:hint="eastAsia"/>
                <w:color w:val="auto"/>
              </w:rPr>
            </w:pPr>
            <w:r>
              <w:rPr>
                <w:rFonts w:hint="eastAsia"/>
                <w:color w:val="auto"/>
              </w:rPr>
              <w:t>）</w:t>
            </w:r>
          </w:p>
          <w:p>
            <w:pPr>
              <w:rPr>
                <w:rFonts w:hint="eastAsia"/>
                <w:color w:val="auto"/>
              </w:rPr>
            </w:pPr>
            <w:r>
              <w:rPr>
                <w:rFonts w:hint="eastAsia"/>
                <w:color w:val="auto"/>
                <w:lang w:val="en-US" w:eastAsia="zh-CN"/>
              </w:rPr>
              <w:t>5.无法清洗部位含天花拆除及恢复</w:t>
            </w:r>
          </w:p>
        </w:tc>
        <w:tc>
          <w:tcPr>
            <w:tcW w:w="4459" w:type="dxa"/>
          </w:tcPr>
          <w:p>
            <w:pPr>
              <w:rPr>
                <w:color w:val="auto"/>
              </w:rPr>
            </w:pPr>
            <w:r>
              <w:rPr>
                <w:rFonts w:hint="eastAsia"/>
                <w:color w:val="auto"/>
                <w:lang w:eastAsia="zh-CN"/>
              </w:rPr>
              <w:t>1）</w:t>
            </w:r>
            <w:r>
              <w:rPr>
                <w:color w:val="auto"/>
              </w:rPr>
              <w:t>采用对比法：对比清洗前与清洗后的效果。清洗前及清洗后拍照片保存，与清洗后的实际</w:t>
            </w:r>
            <w:r>
              <w:rPr>
                <w:rFonts w:hint="eastAsia"/>
                <w:color w:val="auto"/>
                <w:lang w:eastAsia="zh-CN"/>
              </w:rPr>
              <w:t>效</w:t>
            </w:r>
            <w:r>
              <w:rPr>
                <w:color w:val="auto"/>
              </w:rPr>
              <w:t>果进行对比以检</w:t>
            </w:r>
            <w:r>
              <w:rPr>
                <w:rFonts w:hint="eastAsia"/>
                <w:color w:val="auto"/>
              </w:rPr>
              <w:t>测清洗效果</w:t>
            </w:r>
          </w:p>
          <w:p>
            <w:pPr>
              <w:rPr>
                <w:color w:val="auto"/>
              </w:rPr>
            </w:pPr>
            <w:r>
              <w:rPr>
                <w:rFonts w:hint="eastAsia"/>
                <w:color w:val="auto"/>
              </w:rPr>
              <w:t>（风速）</w:t>
            </w:r>
          </w:p>
          <w:p>
            <w:pPr>
              <w:rPr>
                <w:color w:val="auto"/>
              </w:rPr>
            </w:pPr>
            <w:r>
              <w:rPr>
                <w:rFonts w:hint="eastAsia"/>
                <w:color w:val="auto"/>
                <w:lang w:eastAsia="zh-CN"/>
              </w:rPr>
              <w:t>2）</w:t>
            </w:r>
            <w:r>
              <w:rPr>
                <w:color w:val="auto"/>
              </w:rPr>
              <w:t>目测检查法：用肉眼观察无明显积尘、无工程垃圾、</w:t>
            </w:r>
            <w:r>
              <w:rPr>
                <w:rFonts w:hint="eastAsia"/>
                <w:color w:val="auto"/>
              </w:rPr>
              <w:t>管壁无积垢。</w:t>
            </w:r>
          </w:p>
          <w:p>
            <w:pPr>
              <w:rPr>
                <w:color w:val="auto"/>
              </w:rPr>
            </w:pPr>
            <w:r>
              <w:rPr>
                <w:rFonts w:hint="eastAsia"/>
                <w:color w:val="auto"/>
                <w:lang w:eastAsia="zh-CN"/>
              </w:rPr>
              <w:t>3）</w:t>
            </w:r>
            <w:r>
              <w:rPr>
                <w:color w:val="auto"/>
              </w:rPr>
              <w:t>手擦检查法：用手擦拭所清洗风管区域</w:t>
            </w:r>
            <w:r>
              <w:rPr>
                <w:rFonts w:hint="eastAsia"/>
                <w:color w:val="auto"/>
                <w:lang w:eastAsia="zh-CN"/>
              </w:rPr>
              <w:t>，</w:t>
            </w:r>
            <w:r>
              <w:rPr>
                <w:rFonts w:hint="eastAsia"/>
                <w:color w:val="auto"/>
              </w:rPr>
              <w:t>无</w:t>
            </w:r>
            <w:r>
              <w:rPr>
                <w:color w:val="auto"/>
              </w:rPr>
              <w:t>明显划</w:t>
            </w:r>
            <w:r>
              <w:rPr>
                <w:rFonts w:hint="eastAsia"/>
                <w:color w:val="auto"/>
              </w:rPr>
              <w:t>痕</w:t>
            </w:r>
            <w:r>
              <w:rPr>
                <w:color w:val="auto"/>
              </w:rPr>
              <w:t xml:space="preserve">即为合格。 </w:t>
            </w:r>
          </w:p>
          <w:p>
            <w:pPr>
              <w:rPr>
                <w:color w:val="auto"/>
              </w:rPr>
            </w:pPr>
            <w:r>
              <w:rPr>
                <w:rFonts w:hint="eastAsia"/>
                <w:color w:val="auto"/>
                <w:lang w:eastAsia="zh-CN"/>
              </w:rPr>
              <w:t>4）</w:t>
            </w:r>
            <w:r>
              <w:rPr>
                <w:color w:val="auto"/>
              </w:rPr>
              <w:t>清洗后风管通过目测检查法合格及手擦</w:t>
            </w:r>
            <w:r>
              <w:rPr>
                <w:rFonts w:hint="eastAsia"/>
                <w:color w:val="auto"/>
                <w:lang w:eastAsia="zh-CN"/>
              </w:rPr>
              <w:t>检查</w:t>
            </w:r>
            <w:r>
              <w:rPr>
                <w:color w:val="auto"/>
              </w:rPr>
              <w:t>法合格并提供存备对比法的清洗前及清洗</w:t>
            </w:r>
            <w:r>
              <w:rPr>
                <w:rFonts w:hint="eastAsia"/>
                <w:color w:val="auto"/>
                <w:lang w:eastAsia="zh-CN"/>
              </w:rPr>
              <w:t>后</w:t>
            </w:r>
            <w:r>
              <w:rPr>
                <w:color w:val="auto"/>
              </w:rPr>
              <w:t>拍照片及完工报告呈交</w:t>
            </w:r>
            <w:r>
              <w:rPr>
                <w:rFonts w:hint="eastAsia"/>
                <w:color w:val="auto"/>
                <w:lang w:eastAsia="zh-CN"/>
              </w:rPr>
              <w:t>即</w:t>
            </w:r>
            <w:r>
              <w:rPr>
                <w:color w:val="auto"/>
              </w:rPr>
              <w:t>通过工程验收。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3" w:type="dxa"/>
          </w:tcPr>
          <w:p>
            <w:pPr>
              <w:jc w:val="center"/>
              <w:rPr>
                <w:rFonts w:hint="eastAsia" w:eastAsiaTheme="minorEastAsia"/>
                <w:color w:val="auto"/>
                <w:lang w:eastAsia="zh-CN"/>
              </w:rPr>
            </w:pPr>
            <w:r>
              <w:rPr>
                <w:rFonts w:hint="eastAsia"/>
                <w:color w:val="auto"/>
                <w:lang w:val="en-US" w:eastAsia="zh-CN"/>
              </w:rPr>
              <w:t>5</w:t>
            </w:r>
          </w:p>
        </w:tc>
        <w:tc>
          <w:tcPr>
            <w:tcW w:w="1273" w:type="dxa"/>
          </w:tcPr>
          <w:p>
            <w:pPr>
              <w:rPr>
                <w:rFonts w:hint="eastAsia" w:eastAsiaTheme="minorEastAsia"/>
                <w:color w:val="auto"/>
                <w:lang w:val="en-US" w:eastAsia="zh-CN"/>
              </w:rPr>
            </w:pPr>
            <w:r>
              <w:rPr>
                <w:rFonts w:hint="eastAsia"/>
                <w:color w:val="auto"/>
              </w:rPr>
              <w:t>冷水机组</w:t>
            </w:r>
            <w:r>
              <w:rPr>
                <w:rFonts w:hint="eastAsia"/>
                <w:color w:val="auto"/>
                <w:lang w:val="en-US" w:eastAsia="zh-CN"/>
              </w:rPr>
              <w:t>维保</w:t>
            </w:r>
          </w:p>
        </w:tc>
        <w:tc>
          <w:tcPr>
            <w:tcW w:w="1841" w:type="dxa"/>
          </w:tcPr>
          <w:p>
            <w:pPr>
              <w:pStyle w:val="10"/>
              <w:numPr>
                <w:ilvl w:val="0"/>
                <w:numId w:val="1"/>
              </w:numPr>
              <w:ind w:firstLineChars="0"/>
              <w:rPr>
                <w:color w:val="auto"/>
              </w:rPr>
            </w:pPr>
            <w:r>
              <w:rPr>
                <w:color w:val="auto"/>
              </w:rPr>
              <w:t>清洗</w:t>
            </w:r>
            <w:r>
              <w:rPr>
                <w:rFonts w:hint="eastAsia"/>
                <w:color w:val="auto"/>
              </w:rPr>
              <w:t>机组散热设备；</w:t>
            </w:r>
          </w:p>
          <w:p>
            <w:pPr>
              <w:rPr>
                <w:rFonts w:hint="eastAsia"/>
                <w:color w:val="auto"/>
              </w:rPr>
            </w:pPr>
            <w:r>
              <w:rPr>
                <w:rFonts w:hint="eastAsia"/>
                <w:color w:val="auto"/>
              </w:rPr>
              <w:t>（</w:t>
            </w:r>
            <w:r>
              <w:rPr>
                <w:rFonts w:hint="eastAsia"/>
                <w:color w:val="auto"/>
                <w:lang w:val="en-US" w:eastAsia="zh-CN"/>
              </w:rPr>
              <w:t>主机按照行业标准进行维保</w:t>
            </w:r>
            <w:r>
              <w:rPr>
                <w:rFonts w:hint="eastAsia"/>
                <w:color w:val="auto"/>
              </w:rPr>
              <w:t>）</w:t>
            </w:r>
          </w:p>
          <w:p>
            <w:pPr>
              <w:rPr>
                <w:rFonts w:hint="default" w:eastAsiaTheme="minorEastAsia"/>
                <w:color w:val="auto"/>
                <w:lang w:val="en-US" w:eastAsia="zh-CN"/>
              </w:rPr>
            </w:pPr>
            <w:r>
              <w:rPr>
                <w:rFonts w:hint="eastAsia"/>
                <w:color w:val="auto"/>
                <w:lang w:val="en-US" w:eastAsia="zh-CN"/>
              </w:rPr>
              <w:t>2.每月对主机设备运行数据检测；</w:t>
            </w:r>
          </w:p>
        </w:tc>
        <w:tc>
          <w:tcPr>
            <w:tcW w:w="4459" w:type="dxa"/>
          </w:tcPr>
          <w:p>
            <w:pPr>
              <w:rPr>
                <w:color w:val="auto"/>
              </w:rPr>
            </w:pPr>
            <w:r>
              <w:rPr>
                <w:rFonts w:hint="eastAsia"/>
                <w:color w:val="auto"/>
                <w:lang w:eastAsia="zh-CN"/>
              </w:rPr>
              <w:t>1）</w:t>
            </w:r>
            <w:r>
              <w:rPr>
                <w:color w:val="auto"/>
              </w:rPr>
              <w:t>采用对比法：对比清洗前与清洗后的效果。清洗前及清洗后拍照片保存，与清洗后的实际</w:t>
            </w:r>
            <w:r>
              <w:rPr>
                <w:rFonts w:hint="eastAsia"/>
                <w:color w:val="auto"/>
                <w:lang w:eastAsia="zh-CN"/>
              </w:rPr>
              <w:t>效</w:t>
            </w:r>
            <w:r>
              <w:rPr>
                <w:color w:val="auto"/>
              </w:rPr>
              <w:t>果进行对比以检</w:t>
            </w:r>
            <w:r>
              <w:rPr>
                <w:rFonts w:hint="eastAsia"/>
                <w:color w:val="auto"/>
              </w:rPr>
              <w:t>测清洗效果</w:t>
            </w:r>
          </w:p>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3" w:type="dxa"/>
          </w:tcPr>
          <w:p>
            <w:pPr>
              <w:jc w:val="center"/>
              <w:rPr>
                <w:rFonts w:hint="eastAsia" w:eastAsiaTheme="minorEastAsia"/>
                <w:color w:val="auto"/>
                <w:lang w:eastAsia="zh-CN"/>
              </w:rPr>
            </w:pPr>
            <w:r>
              <w:rPr>
                <w:rFonts w:hint="eastAsia"/>
                <w:color w:val="auto"/>
                <w:lang w:val="en-US" w:eastAsia="zh-CN"/>
              </w:rPr>
              <w:t>6</w:t>
            </w:r>
          </w:p>
        </w:tc>
        <w:tc>
          <w:tcPr>
            <w:tcW w:w="1273" w:type="dxa"/>
          </w:tcPr>
          <w:p>
            <w:pPr>
              <w:rPr>
                <w:color w:val="auto"/>
              </w:rPr>
            </w:pPr>
            <w:r>
              <w:rPr>
                <w:rFonts w:hint="eastAsia"/>
                <w:color w:val="auto"/>
              </w:rPr>
              <w:t>冷冻水泵</w:t>
            </w:r>
          </w:p>
        </w:tc>
        <w:tc>
          <w:tcPr>
            <w:tcW w:w="1841" w:type="dxa"/>
          </w:tcPr>
          <w:p>
            <w:pPr>
              <w:rPr>
                <w:color w:val="auto"/>
              </w:rPr>
            </w:pPr>
            <w:r>
              <w:rPr>
                <w:rFonts w:hint="eastAsia"/>
                <w:color w:val="auto"/>
                <w:lang w:eastAsia="zh-CN"/>
              </w:rPr>
              <w:t>1.</w:t>
            </w:r>
            <w:r>
              <w:rPr>
                <w:color w:val="auto"/>
              </w:rPr>
              <w:t>水泵进水口管道 Y 形过滤器拆卸清洗</w:t>
            </w:r>
            <w:r>
              <w:rPr>
                <w:rFonts w:hint="eastAsia"/>
                <w:color w:val="auto"/>
              </w:rPr>
              <w:t xml:space="preserve"> ；</w:t>
            </w:r>
          </w:p>
          <w:p>
            <w:pPr>
              <w:rPr>
                <w:color w:val="auto"/>
              </w:rPr>
            </w:pPr>
            <w:r>
              <w:rPr>
                <w:rFonts w:hint="eastAsia"/>
                <w:color w:val="auto"/>
                <w:lang w:eastAsia="zh-CN"/>
              </w:rPr>
              <w:t>2.</w:t>
            </w:r>
            <w:r>
              <w:rPr>
                <w:rFonts w:hint="eastAsia"/>
                <w:color w:val="auto"/>
              </w:rPr>
              <w:t>水泵轴承密封，轴承泵添加油脂；</w:t>
            </w:r>
          </w:p>
          <w:p>
            <w:pPr>
              <w:rPr>
                <w:color w:val="auto"/>
              </w:rPr>
            </w:pPr>
            <w:r>
              <w:rPr>
                <w:rFonts w:hint="eastAsia"/>
                <w:color w:val="auto"/>
              </w:rPr>
              <w:t>（</w:t>
            </w:r>
            <w:r>
              <w:rPr>
                <w:rFonts w:hint="eastAsia"/>
                <w:color w:val="auto"/>
                <w:lang w:val="en-US" w:eastAsia="zh-CN"/>
              </w:rPr>
              <w:t>按照行业标准进行维保</w:t>
            </w:r>
            <w:r>
              <w:rPr>
                <w:rFonts w:hint="eastAsia"/>
                <w:color w:val="auto"/>
              </w:rPr>
              <w:t>）</w:t>
            </w:r>
          </w:p>
        </w:tc>
        <w:tc>
          <w:tcPr>
            <w:tcW w:w="4459" w:type="dxa"/>
          </w:tcPr>
          <w:p>
            <w:pPr>
              <w:rPr>
                <w:color w:val="auto"/>
              </w:rPr>
            </w:pPr>
            <w:r>
              <w:rPr>
                <w:rFonts w:hint="eastAsia"/>
                <w:color w:val="auto"/>
                <w:lang w:eastAsia="zh-CN"/>
              </w:rPr>
              <w:t>1）</w:t>
            </w:r>
            <w:r>
              <w:rPr>
                <w:color w:val="auto"/>
              </w:rPr>
              <w:t>采用对比法：对比清洗前与清洗后的效果。清洗前及清洗后拍照片保存，与清洗后的实际</w:t>
            </w:r>
            <w:r>
              <w:rPr>
                <w:rFonts w:hint="eastAsia"/>
                <w:color w:val="auto"/>
                <w:lang w:eastAsia="zh-CN"/>
              </w:rPr>
              <w:t>效</w:t>
            </w:r>
            <w:r>
              <w:rPr>
                <w:color w:val="auto"/>
              </w:rPr>
              <w:t>果进行对比以检</w:t>
            </w:r>
            <w:r>
              <w:rPr>
                <w:rFonts w:hint="eastAsia"/>
                <w:color w:val="auto"/>
              </w:rPr>
              <w:t>测清洗效果</w:t>
            </w:r>
          </w:p>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3" w:type="dxa"/>
          </w:tcPr>
          <w:p>
            <w:pPr>
              <w:jc w:val="center"/>
              <w:rPr>
                <w:color w:val="auto"/>
                <w:szCs w:val="21"/>
              </w:rPr>
            </w:pPr>
          </w:p>
          <w:p>
            <w:pPr>
              <w:jc w:val="center"/>
              <w:rPr>
                <w:rFonts w:hint="eastAsia" w:eastAsiaTheme="minorEastAsia"/>
                <w:color w:val="auto"/>
                <w:szCs w:val="21"/>
                <w:lang w:eastAsia="zh-CN"/>
              </w:rPr>
            </w:pPr>
            <w:r>
              <w:rPr>
                <w:rFonts w:hint="eastAsia"/>
                <w:color w:val="auto"/>
                <w:szCs w:val="21"/>
                <w:lang w:val="en-US" w:eastAsia="zh-CN"/>
              </w:rPr>
              <w:t>7</w:t>
            </w:r>
          </w:p>
        </w:tc>
        <w:tc>
          <w:tcPr>
            <w:tcW w:w="1273" w:type="dxa"/>
          </w:tcPr>
          <w:p>
            <w:pPr>
              <w:rPr>
                <w:color w:val="auto"/>
              </w:rPr>
            </w:pPr>
            <w:r>
              <w:rPr>
                <w:rFonts w:hint="eastAsia"/>
                <w:color w:val="auto"/>
              </w:rPr>
              <w:t>中央空调循环水系统水质处理</w:t>
            </w:r>
          </w:p>
        </w:tc>
        <w:tc>
          <w:tcPr>
            <w:tcW w:w="1841" w:type="dxa"/>
          </w:tcPr>
          <w:p>
            <w:pPr>
              <w:pStyle w:val="10"/>
              <w:numPr>
                <w:ilvl w:val="0"/>
                <w:numId w:val="2"/>
              </w:numPr>
              <w:ind w:firstLineChars="0"/>
              <w:rPr>
                <w:color w:val="auto"/>
              </w:rPr>
            </w:pPr>
            <w:r>
              <w:rPr>
                <w:rFonts w:hint="eastAsia"/>
                <w:color w:val="auto"/>
              </w:rPr>
              <w:t>对</w:t>
            </w:r>
            <w:r>
              <w:rPr>
                <w:color w:val="auto"/>
              </w:rPr>
              <w:t>中央空调系统冷冻水的阻垢防锈、杀菌灭藻、</w:t>
            </w:r>
            <w:r>
              <w:rPr>
                <w:rFonts w:hint="eastAsia"/>
                <w:color w:val="auto"/>
              </w:rPr>
              <w:t>除油污化学清洗</w:t>
            </w:r>
            <w:r>
              <w:rPr>
                <w:color w:val="auto"/>
              </w:rPr>
              <w:t>、预膜等药剂供应及加药处理等在每年空调系统开始运行前</w:t>
            </w:r>
            <w:r>
              <w:rPr>
                <w:rFonts w:hint="eastAsia"/>
                <w:color w:val="auto"/>
              </w:rPr>
              <w:t>对冷冻系统投加缓蚀剂作防锈缓蚀处理。</w:t>
            </w:r>
          </w:p>
          <w:p>
            <w:pPr>
              <w:pStyle w:val="10"/>
              <w:numPr>
                <w:ilvl w:val="0"/>
                <w:numId w:val="2"/>
              </w:numPr>
              <w:ind w:firstLineChars="0"/>
              <w:rPr>
                <w:color w:val="auto"/>
              </w:rPr>
            </w:pPr>
            <w:r>
              <w:rPr>
                <w:color w:val="auto"/>
              </w:rPr>
              <w:t>在每年空调系统开始运行前，对相应管路系统进行清洗、预膜</w:t>
            </w:r>
            <w:r>
              <w:rPr>
                <w:rFonts w:hint="eastAsia"/>
                <w:color w:val="auto"/>
                <w:lang w:eastAsia="zh-CN"/>
              </w:rPr>
              <w:t>；</w:t>
            </w:r>
            <w:r>
              <w:rPr>
                <w:color w:val="auto"/>
              </w:rPr>
              <w:t>运行期间，对空调冷冻水每月至少取样化验1次，及时根据水样的化验结果补充药剂及排泥</w:t>
            </w:r>
            <w:r>
              <w:rPr>
                <w:rFonts w:hint="eastAsia"/>
                <w:color w:val="auto"/>
              </w:rPr>
              <w:t>。每月清洗保养冷媒水过滤器，保证管道无堵塞，冷凝器管束应（</w:t>
            </w:r>
            <w:r>
              <w:rPr>
                <w:rFonts w:hint="eastAsia"/>
                <w:color w:val="auto"/>
                <w:lang w:val="en-US" w:eastAsia="zh-CN"/>
              </w:rPr>
              <w:t>按照行业标准进行维保</w:t>
            </w:r>
            <w:r>
              <w:rPr>
                <w:rFonts w:hint="eastAsia"/>
                <w:color w:val="auto"/>
              </w:rPr>
              <w:t>）</w:t>
            </w:r>
          </w:p>
        </w:tc>
        <w:tc>
          <w:tcPr>
            <w:tcW w:w="4459" w:type="dxa"/>
          </w:tcPr>
          <w:p>
            <w:pPr>
              <w:rPr>
                <w:color w:val="auto"/>
              </w:rPr>
            </w:pPr>
            <w:r>
              <w:rPr>
                <w:rFonts w:hint="eastAsia"/>
                <w:color w:val="auto"/>
                <w:lang w:eastAsia="zh-CN"/>
              </w:rPr>
              <w:t>1）</w:t>
            </w:r>
            <w:r>
              <w:rPr>
                <w:rFonts w:hint="eastAsia"/>
                <w:color w:val="auto"/>
              </w:rPr>
              <w:t>乙方进场前须对甲方中央空调循环水系统进行一次详细维保检查并提供检查报告。</w:t>
            </w:r>
          </w:p>
          <w:p>
            <w:pPr>
              <w:rPr>
                <w:color w:val="auto"/>
              </w:rPr>
            </w:pPr>
            <w:r>
              <w:rPr>
                <w:rFonts w:hint="eastAsia"/>
                <w:color w:val="auto"/>
                <w:lang w:eastAsia="zh-CN"/>
              </w:rPr>
              <w:t>2）</w:t>
            </w:r>
            <w:r>
              <w:rPr>
                <w:color w:val="auto"/>
              </w:rPr>
              <w:t>甲方与乙方共同参与过程检验，每年由甲方指定国家认可的水质检验权威部门的一次抽验，检测费用由乙方承担。</w:t>
            </w:r>
          </w:p>
          <w:p>
            <w:pPr>
              <w:rPr>
                <w:rFonts w:hint="default" w:eastAsiaTheme="minorEastAsia"/>
                <w:color w:val="auto"/>
                <w:lang w:val="en-US" w:eastAsia="zh-CN"/>
              </w:rPr>
            </w:pPr>
            <w:r>
              <w:rPr>
                <w:rFonts w:hint="eastAsia"/>
                <w:color w:val="auto"/>
                <w:lang w:eastAsia="zh-CN"/>
              </w:rPr>
              <w:t>3）</w:t>
            </w:r>
            <w:r>
              <w:rPr>
                <w:rFonts w:hint="eastAsia"/>
                <w:color w:val="auto"/>
                <w:lang w:val="en-US" w:eastAsia="zh-CN"/>
              </w:rPr>
              <w:t>每年更换一次管道冷冻水</w:t>
            </w:r>
          </w:p>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8" w:hRule="atLeast"/>
        </w:trPr>
        <w:tc>
          <w:tcPr>
            <w:tcW w:w="703" w:type="dxa"/>
            <w:vAlign w:val="center"/>
          </w:tcPr>
          <w:p>
            <w:pPr>
              <w:jc w:val="center"/>
              <w:rPr>
                <w:rFonts w:hint="default" w:eastAsiaTheme="minorEastAsia"/>
                <w:color w:val="auto"/>
                <w:szCs w:val="21"/>
                <w:lang w:val="en-US" w:eastAsia="zh-CN"/>
              </w:rPr>
            </w:pPr>
            <w:r>
              <w:rPr>
                <w:rFonts w:hint="eastAsia"/>
                <w:color w:val="auto"/>
                <w:szCs w:val="21"/>
                <w:lang w:val="en-US" w:eastAsia="zh-CN"/>
              </w:rPr>
              <w:t>8</w:t>
            </w:r>
          </w:p>
        </w:tc>
        <w:tc>
          <w:tcPr>
            <w:tcW w:w="1273" w:type="dxa"/>
            <w:vAlign w:val="center"/>
          </w:tcPr>
          <w:p>
            <w:pPr>
              <w:jc w:val="center"/>
              <w:rPr>
                <w:rFonts w:hint="default" w:eastAsiaTheme="minorEastAsia"/>
                <w:color w:val="auto"/>
                <w:lang w:val="en-US" w:eastAsia="zh-CN"/>
              </w:rPr>
            </w:pPr>
            <w:r>
              <w:rPr>
                <w:rFonts w:hint="eastAsia"/>
                <w:color w:val="auto"/>
                <w:lang w:val="en-US" w:eastAsia="zh-CN"/>
              </w:rPr>
              <w:t>管道维护</w:t>
            </w:r>
          </w:p>
        </w:tc>
        <w:tc>
          <w:tcPr>
            <w:tcW w:w="1841" w:type="dxa"/>
            <w:vAlign w:val="center"/>
          </w:tcPr>
          <w:p>
            <w:pPr>
              <w:pStyle w:val="10"/>
              <w:numPr>
                <w:ilvl w:val="0"/>
                <w:numId w:val="3"/>
              </w:numPr>
              <w:ind w:leftChars="0"/>
              <w:jc w:val="center"/>
              <w:rPr>
                <w:rFonts w:hint="eastAsia"/>
                <w:color w:val="auto"/>
                <w:lang w:val="en-US" w:eastAsia="zh-CN"/>
              </w:rPr>
            </w:pPr>
            <w:r>
              <w:rPr>
                <w:rFonts w:hint="eastAsia"/>
                <w:color w:val="auto"/>
                <w:lang w:val="en-US" w:eastAsia="zh-CN"/>
              </w:rPr>
              <w:t>对空调出风口漏水问题进行处理，保证排水畅通。            2、对开裂保温棉漏水进行包扎修复。            3、对管道存在的漏水进行修复。</w:t>
            </w:r>
          </w:p>
          <w:p>
            <w:pPr>
              <w:pStyle w:val="10"/>
              <w:numPr>
                <w:ilvl w:val="0"/>
                <w:numId w:val="0"/>
              </w:numPr>
              <w:ind w:leftChars="200"/>
              <w:jc w:val="both"/>
              <w:rPr>
                <w:rFonts w:hint="default"/>
                <w:color w:val="auto"/>
                <w:lang w:val="en-US" w:eastAsia="zh-CN"/>
              </w:rPr>
            </w:pPr>
            <w:r>
              <w:rPr>
                <w:rFonts w:hint="eastAsia"/>
                <w:color w:val="auto"/>
              </w:rPr>
              <w:t>（</w:t>
            </w:r>
            <w:r>
              <w:rPr>
                <w:rFonts w:hint="eastAsia"/>
                <w:color w:val="auto"/>
                <w:lang w:val="en-US" w:eastAsia="zh-CN"/>
              </w:rPr>
              <w:t>按照行业标准进行维保</w:t>
            </w:r>
            <w:r>
              <w:rPr>
                <w:rFonts w:hint="eastAsia"/>
                <w:color w:val="auto"/>
              </w:rPr>
              <w:t>）</w:t>
            </w:r>
          </w:p>
        </w:tc>
        <w:tc>
          <w:tcPr>
            <w:tcW w:w="4459" w:type="dxa"/>
            <w:vAlign w:val="center"/>
          </w:tcPr>
          <w:p>
            <w:pPr>
              <w:jc w:val="center"/>
              <w:rPr>
                <w:rFonts w:hint="default" w:eastAsiaTheme="minorEastAsia"/>
                <w:color w:val="auto"/>
                <w:lang w:val="en-US" w:eastAsia="zh-CN"/>
              </w:rPr>
            </w:pPr>
            <w:r>
              <w:rPr>
                <w:rFonts w:hint="eastAsia"/>
                <w:color w:val="auto"/>
                <w:lang w:val="en-US" w:eastAsia="zh-CN"/>
              </w:rPr>
              <w:t>此类问题接单后时间不超过4小时内需完成修复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8" w:hRule="atLeast"/>
        </w:trPr>
        <w:tc>
          <w:tcPr>
            <w:tcW w:w="703" w:type="dxa"/>
            <w:vAlign w:val="center"/>
          </w:tcPr>
          <w:p>
            <w:pPr>
              <w:jc w:val="center"/>
              <w:rPr>
                <w:rFonts w:hint="default"/>
                <w:color w:val="auto"/>
                <w:szCs w:val="21"/>
                <w:lang w:val="en-US" w:eastAsia="zh-CN"/>
              </w:rPr>
            </w:pPr>
            <w:r>
              <w:rPr>
                <w:rFonts w:hint="eastAsia"/>
                <w:color w:val="auto"/>
                <w:szCs w:val="21"/>
                <w:lang w:val="en-US" w:eastAsia="zh-CN"/>
              </w:rPr>
              <w:t>9</w:t>
            </w:r>
          </w:p>
        </w:tc>
        <w:tc>
          <w:tcPr>
            <w:tcW w:w="1273" w:type="dxa"/>
            <w:vAlign w:val="center"/>
          </w:tcPr>
          <w:p>
            <w:pPr>
              <w:jc w:val="center"/>
              <w:rPr>
                <w:rFonts w:hint="default"/>
                <w:color w:val="auto"/>
                <w:lang w:val="en-US" w:eastAsia="zh-CN"/>
              </w:rPr>
            </w:pPr>
            <w:r>
              <w:rPr>
                <w:rFonts w:hint="eastAsia"/>
                <w:color w:val="auto"/>
                <w:lang w:val="en-US" w:eastAsia="zh-CN"/>
              </w:rPr>
              <w:t>室外机组维护</w:t>
            </w:r>
          </w:p>
        </w:tc>
        <w:tc>
          <w:tcPr>
            <w:tcW w:w="1841" w:type="dxa"/>
            <w:vAlign w:val="center"/>
          </w:tcPr>
          <w:p>
            <w:pPr>
              <w:pStyle w:val="10"/>
              <w:numPr>
                <w:ilvl w:val="0"/>
                <w:numId w:val="4"/>
              </w:numPr>
              <w:ind w:leftChars="0"/>
              <w:jc w:val="left"/>
              <w:rPr>
                <w:rFonts w:hint="eastAsia"/>
                <w:color w:val="auto"/>
                <w:lang w:val="en-US" w:eastAsia="zh-CN"/>
              </w:rPr>
            </w:pPr>
            <w:r>
              <w:rPr>
                <w:rFonts w:hint="eastAsia"/>
                <w:color w:val="auto"/>
                <w:lang w:val="en-US" w:eastAsia="zh-CN"/>
              </w:rPr>
              <w:t>对台主机进行维护除尘、打油保养。  2、冷凝器，风扇等主要配件</w:t>
            </w:r>
          </w:p>
          <w:p>
            <w:pPr>
              <w:pStyle w:val="10"/>
              <w:numPr>
                <w:ilvl w:val="0"/>
                <w:numId w:val="0"/>
              </w:numPr>
              <w:jc w:val="left"/>
              <w:rPr>
                <w:rFonts w:hint="default"/>
                <w:color w:val="auto"/>
                <w:lang w:val="en-US" w:eastAsia="zh-CN"/>
              </w:rPr>
            </w:pPr>
            <w:r>
              <w:rPr>
                <w:rFonts w:hint="eastAsia"/>
                <w:color w:val="auto"/>
              </w:rPr>
              <w:t>（</w:t>
            </w:r>
            <w:r>
              <w:rPr>
                <w:rFonts w:hint="eastAsia"/>
                <w:color w:val="auto"/>
                <w:lang w:val="en-US" w:eastAsia="zh-CN"/>
              </w:rPr>
              <w:t>按照行业标准进行维保，每月1次</w:t>
            </w:r>
            <w:r>
              <w:rPr>
                <w:rFonts w:hint="eastAsia"/>
                <w:color w:val="auto"/>
              </w:rPr>
              <w:t>）</w:t>
            </w:r>
          </w:p>
        </w:tc>
        <w:tc>
          <w:tcPr>
            <w:tcW w:w="4459" w:type="dxa"/>
            <w:vAlign w:val="center"/>
          </w:tcPr>
          <w:p>
            <w:pPr>
              <w:jc w:val="center"/>
              <w:rPr>
                <w:rFonts w:hint="default"/>
                <w:color w:val="auto"/>
                <w:lang w:val="en-US" w:eastAsia="zh-CN"/>
              </w:rPr>
            </w:pPr>
            <w:r>
              <w:rPr>
                <w:rFonts w:hint="eastAsia"/>
                <w:color w:val="auto"/>
                <w:lang w:val="en-US" w:eastAsia="zh-CN"/>
              </w:rPr>
              <w:t>单配件金额300以下供应商自行处理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8" w:hRule="atLeast"/>
        </w:trPr>
        <w:tc>
          <w:tcPr>
            <w:tcW w:w="703" w:type="dxa"/>
            <w:vAlign w:val="center"/>
          </w:tcPr>
          <w:p>
            <w:pPr>
              <w:jc w:val="center"/>
              <w:rPr>
                <w:rFonts w:hint="default"/>
                <w:color w:val="auto"/>
                <w:szCs w:val="21"/>
                <w:lang w:val="en-US" w:eastAsia="zh-CN"/>
              </w:rPr>
            </w:pPr>
            <w:r>
              <w:rPr>
                <w:rFonts w:hint="eastAsia"/>
                <w:color w:val="auto"/>
                <w:szCs w:val="21"/>
                <w:lang w:val="en-US" w:eastAsia="zh-CN"/>
              </w:rPr>
              <w:t>10</w:t>
            </w:r>
          </w:p>
        </w:tc>
        <w:tc>
          <w:tcPr>
            <w:tcW w:w="1273" w:type="dxa"/>
            <w:vAlign w:val="center"/>
          </w:tcPr>
          <w:p>
            <w:pPr>
              <w:jc w:val="center"/>
              <w:rPr>
                <w:rFonts w:hint="default"/>
                <w:color w:val="auto"/>
                <w:lang w:val="en-US" w:eastAsia="zh-CN"/>
              </w:rPr>
            </w:pPr>
            <w:r>
              <w:rPr>
                <w:rFonts w:hint="eastAsia"/>
                <w:color w:val="auto"/>
                <w:lang w:val="en-US" w:eastAsia="zh-CN"/>
              </w:rPr>
              <w:t>末端排气</w:t>
            </w:r>
          </w:p>
        </w:tc>
        <w:tc>
          <w:tcPr>
            <w:tcW w:w="1841" w:type="dxa"/>
            <w:vAlign w:val="center"/>
          </w:tcPr>
          <w:p>
            <w:pPr>
              <w:pStyle w:val="10"/>
              <w:numPr>
                <w:ilvl w:val="0"/>
                <w:numId w:val="0"/>
              </w:numPr>
              <w:ind w:leftChars="0"/>
              <w:jc w:val="center"/>
              <w:rPr>
                <w:rFonts w:hint="eastAsia"/>
                <w:color w:val="auto"/>
                <w:lang w:val="en-US" w:eastAsia="zh-CN"/>
              </w:rPr>
            </w:pPr>
            <w:r>
              <w:rPr>
                <w:rFonts w:hint="eastAsia"/>
                <w:color w:val="auto"/>
                <w:lang w:val="en-US" w:eastAsia="zh-CN"/>
              </w:rPr>
              <w:t>每月对空调末端设备进行排空</w:t>
            </w:r>
          </w:p>
          <w:p>
            <w:pPr>
              <w:pStyle w:val="10"/>
              <w:numPr>
                <w:ilvl w:val="0"/>
                <w:numId w:val="0"/>
              </w:numPr>
              <w:ind w:leftChars="0"/>
              <w:jc w:val="center"/>
              <w:rPr>
                <w:rFonts w:hint="default"/>
                <w:color w:val="auto"/>
                <w:lang w:val="en-US" w:eastAsia="zh-CN"/>
              </w:rPr>
            </w:pPr>
            <w:r>
              <w:rPr>
                <w:rFonts w:hint="eastAsia"/>
                <w:color w:val="auto"/>
              </w:rPr>
              <w:t>（</w:t>
            </w:r>
            <w:r>
              <w:rPr>
                <w:rFonts w:hint="eastAsia"/>
                <w:color w:val="auto"/>
                <w:lang w:val="en-US" w:eastAsia="zh-CN"/>
              </w:rPr>
              <w:t>按照行业标准进行维保</w:t>
            </w:r>
            <w:r>
              <w:rPr>
                <w:rFonts w:hint="eastAsia"/>
                <w:color w:val="auto"/>
              </w:rPr>
              <w:t>）</w:t>
            </w:r>
          </w:p>
        </w:tc>
        <w:tc>
          <w:tcPr>
            <w:tcW w:w="4459" w:type="dxa"/>
            <w:vAlign w:val="center"/>
          </w:tcPr>
          <w:p>
            <w:pPr>
              <w:jc w:val="center"/>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8" w:hRule="atLeast"/>
        </w:trPr>
        <w:tc>
          <w:tcPr>
            <w:tcW w:w="703" w:type="dxa"/>
            <w:vAlign w:val="center"/>
          </w:tcPr>
          <w:p>
            <w:pPr>
              <w:jc w:val="center"/>
              <w:rPr>
                <w:rFonts w:hint="default"/>
                <w:color w:val="auto"/>
                <w:szCs w:val="21"/>
                <w:lang w:val="en-US" w:eastAsia="zh-CN"/>
              </w:rPr>
            </w:pPr>
            <w:r>
              <w:rPr>
                <w:rFonts w:hint="eastAsia"/>
                <w:color w:val="auto"/>
                <w:szCs w:val="21"/>
                <w:lang w:val="en-US" w:eastAsia="zh-CN"/>
              </w:rPr>
              <w:t>11</w:t>
            </w:r>
          </w:p>
        </w:tc>
        <w:tc>
          <w:tcPr>
            <w:tcW w:w="1273" w:type="dxa"/>
            <w:vAlign w:val="center"/>
          </w:tcPr>
          <w:p>
            <w:pPr>
              <w:jc w:val="center"/>
              <w:rPr>
                <w:rFonts w:hint="eastAsia"/>
                <w:color w:val="auto"/>
                <w:lang w:val="en-US" w:eastAsia="zh-CN"/>
              </w:rPr>
            </w:pPr>
            <w:r>
              <w:rPr>
                <w:rFonts w:hint="eastAsia"/>
                <w:color w:val="auto"/>
                <w:lang w:val="en-US" w:eastAsia="zh-CN"/>
              </w:rPr>
              <w:t>应急维修服务</w:t>
            </w:r>
          </w:p>
          <w:p>
            <w:pPr>
              <w:jc w:val="center"/>
              <w:rPr>
                <w:rFonts w:hint="default"/>
                <w:color w:val="auto"/>
                <w:lang w:val="en-US" w:eastAsia="zh-CN"/>
              </w:rPr>
            </w:pPr>
          </w:p>
        </w:tc>
        <w:tc>
          <w:tcPr>
            <w:tcW w:w="1841" w:type="dxa"/>
            <w:vAlign w:val="center"/>
          </w:tcPr>
          <w:p>
            <w:pPr>
              <w:jc w:val="center"/>
              <w:rPr>
                <w:rFonts w:hint="default"/>
                <w:color w:val="auto"/>
                <w:lang w:val="en-US" w:eastAsia="zh-CN"/>
              </w:rPr>
            </w:pPr>
          </w:p>
        </w:tc>
        <w:tc>
          <w:tcPr>
            <w:tcW w:w="4459" w:type="dxa"/>
            <w:vAlign w:val="center"/>
          </w:tcPr>
          <w:p>
            <w:pPr>
              <w:jc w:val="center"/>
              <w:rPr>
                <w:rFonts w:hint="eastAsia"/>
                <w:color w:val="auto"/>
                <w:lang w:val="en-US" w:eastAsia="zh-CN"/>
              </w:rPr>
            </w:pPr>
          </w:p>
          <w:p>
            <w:pPr>
              <w:jc w:val="center"/>
              <w:rPr>
                <w:rFonts w:hint="eastAsia"/>
                <w:color w:val="auto"/>
                <w:lang w:val="en-US" w:eastAsia="zh-CN"/>
              </w:rPr>
            </w:pPr>
          </w:p>
          <w:p>
            <w:pPr>
              <w:jc w:val="center"/>
              <w:rPr>
                <w:rFonts w:hint="eastAsia"/>
                <w:color w:val="auto"/>
                <w:lang w:val="en-US" w:eastAsia="zh-CN"/>
              </w:rPr>
            </w:pPr>
            <w:r>
              <w:rPr>
                <w:rFonts w:hint="eastAsia"/>
                <w:color w:val="auto"/>
                <w:lang w:val="en-US" w:eastAsia="zh-CN"/>
              </w:rPr>
              <w:t>机组出现停机故障，接到报修电话后，在【2】小时内响应，在【4】小时内到达现场，展开检修工作。分析故障原因，输出故障分析报告，明确维修的范围。</w:t>
            </w:r>
          </w:p>
          <w:p>
            <w:pPr>
              <w:jc w:val="center"/>
              <w:rPr>
                <w:rFonts w:hint="eastAsia"/>
                <w:color w:val="auto"/>
                <w:lang w:val="en-US" w:eastAsia="zh-CN"/>
              </w:rPr>
            </w:pPr>
            <w:r>
              <w:rPr>
                <w:rFonts w:hint="eastAsia"/>
                <w:color w:val="auto"/>
                <w:lang w:val="en-US" w:eastAsia="zh-CN"/>
              </w:rPr>
              <w:t>对于小修的故障，在【8】小时内完成修复；如大中修故障，在故障分析报告中明确维修范围及故障修复时间，保证在最短的时间恢复机组正常运行。</w:t>
            </w:r>
          </w:p>
          <w:p>
            <w:pPr>
              <w:jc w:val="center"/>
              <w:rPr>
                <w:rFonts w:hint="eastAsia"/>
                <w:color w:val="auto"/>
                <w:lang w:val="en-US" w:eastAsia="zh-CN"/>
              </w:rPr>
            </w:pPr>
          </w:p>
          <w:p>
            <w:pPr>
              <w:jc w:val="center"/>
              <w:rPr>
                <w:rFonts w:hint="eastAsia"/>
                <w:color w:val="auto"/>
                <w:lang w:val="en-US" w:eastAsia="zh-CN"/>
              </w:rPr>
            </w:pPr>
          </w:p>
          <w:p>
            <w:pPr>
              <w:jc w:val="center"/>
              <w:rPr>
                <w:rFonts w:hint="eastAsia"/>
                <w:color w:val="auto"/>
                <w:lang w:val="en-US" w:eastAsia="zh-CN"/>
              </w:rPr>
            </w:pPr>
          </w:p>
          <w:p>
            <w:pPr>
              <w:jc w:val="center"/>
              <w:rPr>
                <w:rFonts w:hint="eastAsia"/>
                <w:color w:val="auto"/>
                <w:lang w:val="en-US" w:eastAsia="zh-CN"/>
              </w:rPr>
            </w:pPr>
          </w:p>
          <w:p>
            <w:pPr>
              <w:jc w:val="center"/>
              <w:rPr>
                <w:rFonts w:hint="default"/>
                <w:color w:val="auto"/>
                <w:lang w:val="en-US" w:eastAsia="zh-CN"/>
              </w:rPr>
            </w:pPr>
          </w:p>
          <w:p>
            <w:pPr>
              <w:bidi w:val="0"/>
              <w:jc w:val="left"/>
              <w:rPr>
                <w:rFonts w:hint="default" w:asciiTheme="minorHAnsi" w:hAnsiTheme="minorHAnsi" w:eastAsiaTheme="minorEastAsia" w:cstheme="minorBidi"/>
                <w:color w:val="auto"/>
                <w:kern w:val="2"/>
                <w:sz w:val="21"/>
                <w:szCs w:val="22"/>
                <w:lang w:val="en-US" w:eastAsia="zh-CN" w:bidi="ar-SA"/>
              </w:rPr>
            </w:pPr>
          </w:p>
        </w:tc>
      </w:tr>
    </w:tbl>
    <w:p>
      <w:pPr>
        <w:rPr>
          <w:color w:val="auto"/>
        </w:rPr>
      </w:pPr>
    </w:p>
    <w:p>
      <w:pPr>
        <w:numPr>
          <w:ilvl w:val="0"/>
          <w:numId w:val="5"/>
        </w:numPr>
        <w:wordWrap w:val="0"/>
        <w:autoSpaceDE w:val="0"/>
        <w:autoSpaceDN w:val="0"/>
        <w:spacing w:before="0" w:after="0" w:line="500" w:lineRule="exact"/>
        <w:ind w:firstLine="0"/>
        <w:jc w:val="both"/>
        <w:rPr>
          <w:rFonts w:hint="eastAsia" w:ascii="宋体" w:hAnsi="宋体" w:eastAsia="宋体"/>
          <w:b/>
          <w:color w:val="auto"/>
          <w:sz w:val="24"/>
          <w:lang w:val="en-US" w:eastAsia="zh-CN"/>
        </w:rPr>
      </w:pPr>
      <w:r>
        <w:rPr>
          <w:rFonts w:hint="eastAsia" w:ascii="宋体" w:hAnsi="宋体" w:eastAsia="宋体"/>
          <w:b/>
          <w:color w:val="auto"/>
          <w:sz w:val="24"/>
          <w:lang w:val="en-US" w:eastAsia="zh-CN"/>
        </w:rPr>
        <w:t>工程量清单</w:t>
      </w:r>
    </w:p>
    <w:tbl>
      <w:tblPr>
        <w:tblStyle w:val="5"/>
        <w:tblW w:w="8576" w:type="dxa"/>
        <w:jc w:val="center"/>
        <w:tblInd w:w="-3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780"/>
        <w:gridCol w:w="870"/>
        <w:gridCol w:w="475"/>
        <w:gridCol w:w="712"/>
        <w:gridCol w:w="712"/>
        <w:gridCol w:w="836"/>
        <w:gridCol w:w="671"/>
        <w:gridCol w:w="650"/>
        <w:gridCol w:w="753"/>
        <w:gridCol w:w="846"/>
        <w:gridCol w:w="3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 w:hRule="atLeast"/>
          <w:jc w:val="center"/>
        </w:trPr>
        <w:tc>
          <w:tcPr>
            <w:tcW w:w="8576"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b/>
                <w:bCs/>
                <w:i w:val="0"/>
                <w:iCs w:val="0"/>
                <w:color w:val="auto"/>
                <w:sz w:val="28"/>
                <w:szCs w:val="28"/>
                <w:u w:val="none"/>
              </w:rPr>
            </w:pPr>
            <w:r>
              <w:rPr>
                <w:rFonts w:hint="eastAsia" w:ascii="宋体" w:hAnsi="宋体" w:eastAsia="宋体" w:cs="宋体"/>
                <w:b/>
                <w:bCs/>
                <w:i w:val="0"/>
                <w:iCs w:val="0"/>
                <w:color w:val="auto"/>
                <w:sz w:val="28"/>
                <w:szCs w:val="28"/>
                <w:u w:val="none"/>
                <w:lang w:val="en-US" w:eastAsia="zh-CN"/>
              </w:rPr>
              <w:t>正方优和汇联安</w:t>
            </w:r>
            <w:r>
              <w:rPr>
                <w:rFonts w:hint="eastAsia" w:ascii="宋体" w:hAnsi="宋体" w:eastAsia="宋体" w:cs="宋体"/>
                <w:b/>
                <w:bCs/>
                <w:i w:val="0"/>
                <w:iCs w:val="0"/>
                <w:color w:val="auto"/>
                <w:sz w:val="28"/>
                <w:szCs w:val="28"/>
                <w:u w:val="none"/>
              </w:rPr>
              <w:t>空调设备</w:t>
            </w:r>
          </w:p>
          <w:p>
            <w:pPr>
              <w:snapToGrid w:val="0"/>
              <w:jc w:val="center"/>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名称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品牌 厂家</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型号</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额定电压</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额定功率(KW)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额定频率(Hz)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最大运行电流(A)</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外形尺寸</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生产日期</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出厂编号</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     （单位：台）</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sz w:val="22"/>
                <w:szCs w:val="22"/>
                <w:u w:val="none"/>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中央空调</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LSBLG1200HE/Nb</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194.0KW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440A</w:t>
            </w:r>
          </w:p>
        </w:tc>
        <w:tc>
          <w:tcPr>
            <w:tcW w:w="6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455*180*220 CM</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2016年8月</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6548204000009</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冷却水泵</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上海连成电机有限公司</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YE2-225S-4</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70.5A</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2016年6月</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22054</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冷冻水泵</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上海连成电机有限公司</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YE2-200L-4</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58.1A</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2016年8月</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27153</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冷却塔</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办公室柜机空调</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室内机KF-50L-(50391)NhAa-3  室外机KF-50W/NHF05-3  </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10.9A</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0" w:hRule="atLeast"/>
          <w:jc w:val="center"/>
        </w:trPr>
        <w:tc>
          <w:tcPr>
            <w:tcW w:w="89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电信机房柜机</w:t>
            </w:r>
          </w:p>
        </w:tc>
        <w:tc>
          <w:tcPr>
            <w:tcW w:w="780"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auto"/>
                <w:sz w:val="22"/>
                <w:szCs w:val="22"/>
                <w:u w:val="none"/>
              </w:rPr>
            </w:pP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13.9A</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846"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空调主机设备房  挂壁空调</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室内机KF-72-G(72356)BA-3  室外机KF-72W/K19-3  </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13.9A</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岗亭挂壁空调</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室内机KF-72-G(72356)BA-3  室外机KF-72W/K19-3  </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13.9A</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监控主机房柜机</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室内机KF-72-G(72356)BA-3  室外机KF-72W/K19-3  </w:t>
            </w:r>
          </w:p>
        </w:tc>
        <w:tc>
          <w:tcPr>
            <w:tcW w:w="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3kw</w:t>
            </w: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13.9A</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bl>
    <w:p>
      <w:pPr>
        <w:jc w:val="both"/>
        <w:rPr>
          <w:rFonts w:hint="eastAsia" w:ascii="宋体" w:hAnsi="宋体" w:eastAsia="宋体" w:cs="宋体"/>
          <w:color w:val="auto"/>
          <w:sz w:val="28"/>
          <w:szCs w:val="28"/>
          <w:lang w:val="en-US" w:eastAsia="zh-CN"/>
        </w:rPr>
      </w:pPr>
    </w:p>
    <w:tbl>
      <w:tblPr>
        <w:tblStyle w:val="5"/>
        <w:tblW w:w="827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8"/>
        <w:gridCol w:w="619"/>
        <w:gridCol w:w="431"/>
        <w:gridCol w:w="510"/>
        <w:gridCol w:w="799"/>
        <w:gridCol w:w="551"/>
        <w:gridCol w:w="571"/>
        <w:gridCol w:w="734"/>
        <w:gridCol w:w="808"/>
        <w:gridCol w:w="808"/>
        <w:gridCol w:w="1475"/>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名称</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品牌厂家</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b/>
                <w:bCs/>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电压</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功率</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频率</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风量</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供冷量</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机外静压</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水阻力</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 （单位：台）</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卧式风机盘管</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0.108KW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1020m³/h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4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卧式风机盘管</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0.156KW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1360m³/h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卧式风机盘管</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0.174KW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1700m³/h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11.3KW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卧式风机盘管</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0.212kw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2040m³/h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12.8KW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吊柜式风机</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0.55kw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2000m³/h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14.26KW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7.85KPa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吊柜式风机</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0.55kw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2500m³/h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19.2KW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15.4KPa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吊柜式风机</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0.55kw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22.13KW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19.92KPa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吊柜式风机</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0.75kw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4000m³/h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30.18KW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24.6KPa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吊柜式风机</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1350Pa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吊柜式风机</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44.1KW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1350Pa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吊柜式风机</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2.2kw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10000m³/h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80.8KW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130Pa</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16.5KPa</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0"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天花机</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格力</w:t>
            </w:r>
          </w:p>
        </w:tc>
        <w:tc>
          <w:tcPr>
            <w:tcW w:w="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auto"/>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220V</w:t>
            </w:r>
          </w:p>
        </w:tc>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126W</w:t>
            </w: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50HZ</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1360m³/h</w:t>
            </w:r>
          </w:p>
        </w:tc>
        <w:tc>
          <w:tcPr>
            <w:tcW w:w="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7200W</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8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w:t>
            </w:r>
          </w:p>
        </w:tc>
        <w:tc>
          <w:tcPr>
            <w:tcW w:w="1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auto"/>
                <w:sz w:val="22"/>
                <w:szCs w:val="22"/>
                <w:u w:val="none"/>
              </w:rPr>
            </w:pPr>
          </w:p>
        </w:tc>
      </w:tr>
    </w:tbl>
    <w:p>
      <w:pPr>
        <w:rPr>
          <w:rFonts w:hint="default"/>
          <w:color w:val="auto"/>
          <w:lang w:val="en-US" w:eastAsia="zh-CN"/>
        </w:rPr>
      </w:pPr>
    </w:p>
    <w:p>
      <w:pPr>
        <w:rPr>
          <w:rFonts w:hint="default"/>
          <w:color w:val="auto"/>
          <w:lang w:val="en-US" w:eastAsia="zh-CN"/>
        </w:rPr>
      </w:pPr>
    </w:p>
    <w:p>
      <w:pPr>
        <w:wordWrap w:val="0"/>
        <w:autoSpaceDE w:val="0"/>
        <w:autoSpaceDN w:val="0"/>
        <w:spacing w:before="0" w:after="0" w:line="500" w:lineRule="exact"/>
        <w:ind w:firstLine="0"/>
        <w:jc w:val="both"/>
        <w:rPr>
          <w:color w:val="auto"/>
          <w:sz w:val="23"/>
        </w:rPr>
      </w:pPr>
      <w:r>
        <w:rPr>
          <w:rFonts w:hint="eastAsia" w:ascii="宋体" w:hAnsi="宋体" w:eastAsia="宋体"/>
          <w:b/>
          <w:color w:val="auto"/>
          <w:sz w:val="23"/>
          <w:lang w:val="en-US" w:eastAsia="zh-CN"/>
        </w:rPr>
        <w:t>五</w:t>
      </w:r>
      <w:r>
        <w:rPr>
          <w:rFonts w:hint="eastAsia" w:ascii="宋体" w:hAnsi="宋体" w:eastAsia="宋体"/>
          <w:b/>
          <w:color w:val="auto"/>
          <w:sz w:val="23"/>
        </w:rPr>
        <w:t>、费用支付方式</w:t>
      </w:r>
    </w:p>
    <w:p>
      <w:pPr>
        <w:wordWrap w:val="0"/>
        <w:autoSpaceDE w:val="0"/>
        <w:autoSpaceDN w:val="0"/>
        <w:spacing w:before="0" w:after="0" w:line="440" w:lineRule="exact"/>
        <w:ind w:left="60" w:right="40" w:firstLine="0"/>
        <w:jc w:val="both"/>
        <w:rPr>
          <w:rFonts w:hint="eastAsia" w:ascii="宋体" w:hAnsi="宋体" w:eastAsia="宋体"/>
          <w:color w:val="auto"/>
          <w:sz w:val="23"/>
        </w:rPr>
      </w:pPr>
      <w:r>
        <w:rPr>
          <w:rFonts w:hint="eastAsia" w:ascii="Calibri" w:hAnsi="Calibri" w:eastAsia="宋体"/>
          <w:color w:val="auto"/>
          <w:sz w:val="23"/>
          <w:lang w:eastAsia="zh-CN"/>
        </w:rPr>
        <w:t>1.</w:t>
      </w:r>
      <w:r>
        <w:rPr>
          <w:rFonts w:hint="eastAsia" w:ascii="宋体" w:hAnsi="宋体" w:eastAsia="宋体"/>
          <w:color w:val="auto"/>
          <w:sz w:val="23"/>
        </w:rPr>
        <w:t>含税服务费包括乙方按照本合同规定的管理范围、内容和要求进行管理所发生的劳务费、物料费、服务费、检查费、单项单个单次</w:t>
      </w:r>
      <w:r>
        <w:rPr>
          <w:rFonts w:hint="eastAsia" w:ascii="Calibri" w:hAnsi="Calibri" w:eastAsia="Calibri"/>
          <w:color w:val="auto"/>
          <w:sz w:val="23"/>
        </w:rPr>
        <w:t>300</w:t>
      </w:r>
      <w:r>
        <w:rPr>
          <w:rFonts w:hint="eastAsia" w:ascii="宋体" w:hAnsi="宋体" w:eastAsia="宋体"/>
          <w:color w:val="auto"/>
          <w:sz w:val="23"/>
        </w:rPr>
        <w:t>元以内配件费、检验费、差旅费、加班费及日常服务包干费等管理服务成本、利润、税金以及</w:t>
      </w:r>
      <w:r>
        <w:rPr>
          <w:rFonts w:hint="eastAsia" w:ascii="宋体" w:hAnsi="宋体" w:eastAsia="宋体"/>
          <w:color w:val="auto"/>
          <w:sz w:val="23"/>
          <w:lang w:eastAsia="zh-CN"/>
        </w:rPr>
        <w:t>其他</w:t>
      </w:r>
      <w:r>
        <w:rPr>
          <w:rFonts w:hint="eastAsia" w:ascii="宋体" w:hAnsi="宋体" w:eastAsia="宋体"/>
          <w:color w:val="auto"/>
          <w:sz w:val="23"/>
        </w:rPr>
        <w:t>与本服务项目有关的一切费用；</w:t>
      </w:r>
    </w:p>
    <w:p>
      <w:pPr>
        <w:wordWrap w:val="0"/>
        <w:autoSpaceDE w:val="0"/>
        <w:autoSpaceDN w:val="0"/>
        <w:spacing w:before="0" w:after="0" w:line="440" w:lineRule="exact"/>
        <w:ind w:left="60" w:right="40" w:firstLine="0"/>
        <w:jc w:val="both"/>
        <w:rPr>
          <w:rFonts w:hint="eastAsia" w:ascii="宋体" w:hAnsi="宋体" w:eastAsia="宋体"/>
          <w:color w:val="auto"/>
          <w:sz w:val="23"/>
        </w:rPr>
      </w:pPr>
      <w:r>
        <w:rPr>
          <w:rFonts w:hint="eastAsia" w:ascii="宋体" w:hAnsi="宋体" w:eastAsia="宋体"/>
          <w:color w:val="auto"/>
          <w:sz w:val="23"/>
          <w:lang w:eastAsia="zh-CN"/>
        </w:rPr>
        <w:t>2.</w:t>
      </w:r>
      <w:r>
        <w:rPr>
          <w:rFonts w:hint="eastAsia" w:ascii="宋体" w:hAnsi="宋体" w:eastAsia="宋体"/>
          <w:color w:val="auto"/>
          <w:sz w:val="23"/>
        </w:rPr>
        <w:t>在乙方满足上一个</w:t>
      </w:r>
      <w:r>
        <w:rPr>
          <w:rFonts w:hint="eastAsia" w:ascii="宋体" w:hAnsi="宋体" w:eastAsia="宋体"/>
          <w:color w:val="auto"/>
          <w:sz w:val="23"/>
          <w:lang w:val="en-US" w:eastAsia="zh-CN"/>
        </w:rPr>
        <w:t>季度</w:t>
      </w:r>
      <w:r>
        <w:rPr>
          <w:rFonts w:hint="eastAsia" w:ascii="宋体" w:hAnsi="宋体" w:eastAsia="宋体"/>
          <w:color w:val="auto"/>
          <w:sz w:val="23"/>
        </w:rPr>
        <w:t>的付款条件后，且甲方收到乙方付款申请书及合法税务发票的</w:t>
      </w:r>
      <w:r>
        <w:rPr>
          <w:rFonts w:hint="eastAsia" w:ascii="宋体" w:hAnsi="宋体" w:eastAsia="宋体"/>
          <w:color w:val="auto"/>
          <w:sz w:val="23"/>
          <w:lang w:val="en-US" w:eastAsia="zh-CN"/>
        </w:rPr>
        <w:t>下个季度</w:t>
      </w:r>
      <w:r>
        <w:rPr>
          <w:rFonts w:hint="eastAsia" w:ascii="宋体" w:hAnsi="宋体" w:eastAsia="宋体"/>
          <w:color w:val="auto"/>
          <w:sz w:val="23"/>
        </w:rPr>
        <w:t>内支付。甲方将按合同指定账户通过银行划账形式付款；</w:t>
      </w:r>
    </w:p>
    <w:p>
      <w:pPr>
        <w:wordWrap w:val="0"/>
        <w:autoSpaceDE w:val="0"/>
        <w:autoSpaceDN w:val="0"/>
        <w:spacing w:before="0" w:after="0" w:line="440" w:lineRule="exact"/>
        <w:ind w:left="60" w:right="40" w:firstLine="0"/>
        <w:jc w:val="both"/>
        <w:rPr>
          <w:rFonts w:hint="eastAsia" w:ascii="宋体" w:hAnsi="宋体" w:eastAsia="宋体"/>
          <w:color w:val="auto"/>
          <w:sz w:val="23"/>
        </w:rPr>
      </w:pPr>
      <w:r>
        <w:rPr>
          <w:rFonts w:hint="eastAsia" w:ascii="宋体" w:hAnsi="宋体" w:eastAsia="宋体"/>
          <w:color w:val="auto"/>
          <w:sz w:val="23"/>
          <w:lang w:eastAsia="zh-CN"/>
        </w:rPr>
        <w:t>3.</w:t>
      </w:r>
      <w:r>
        <w:rPr>
          <w:rFonts w:hint="eastAsia" w:ascii="宋体" w:hAnsi="宋体" w:eastAsia="宋体"/>
          <w:color w:val="auto"/>
          <w:sz w:val="23"/>
        </w:rPr>
        <w:t>结算方式：每个</w:t>
      </w:r>
      <w:r>
        <w:rPr>
          <w:rFonts w:hint="eastAsia" w:ascii="宋体" w:hAnsi="宋体" w:eastAsia="宋体"/>
          <w:color w:val="auto"/>
          <w:sz w:val="23"/>
          <w:lang w:val="en-US" w:eastAsia="zh-CN"/>
        </w:rPr>
        <w:t>季度</w:t>
      </w:r>
      <w:r>
        <w:rPr>
          <w:rFonts w:hint="eastAsia" w:ascii="宋体" w:hAnsi="宋体" w:eastAsia="宋体"/>
          <w:color w:val="auto"/>
          <w:sz w:val="23"/>
        </w:rPr>
        <w:t>为一个结算周期，乙方</w:t>
      </w:r>
      <w:r>
        <w:rPr>
          <w:rFonts w:hint="eastAsia" w:ascii="宋体" w:hAnsi="宋体" w:eastAsia="宋体"/>
          <w:color w:val="auto"/>
          <w:sz w:val="23"/>
          <w:lang w:val="en-US" w:eastAsia="zh-CN"/>
        </w:rPr>
        <w:t>于下个季度首月10日前</w:t>
      </w:r>
      <w:r>
        <w:rPr>
          <w:rFonts w:hint="eastAsia" w:ascii="宋体" w:hAnsi="宋体" w:eastAsia="宋体"/>
          <w:color w:val="auto"/>
          <w:sz w:val="23"/>
        </w:rPr>
        <w:t>提供上个</w:t>
      </w:r>
      <w:r>
        <w:rPr>
          <w:rFonts w:hint="eastAsia" w:ascii="宋体" w:hAnsi="宋体" w:eastAsia="宋体"/>
          <w:color w:val="auto"/>
          <w:sz w:val="23"/>
          <w:lang w:val="en-US" w:eastAsia="zh-CN"/>
        </w:rPr>
        <w:t>季度</w:t>
      </w:r>
      <w:r>
        <w:rPr>
          <w:rFonts w:hint="eastAsia" w:ascii="宋体" w:hAnsi="宋体" w:eastAsia="宋体"/>
          <w:color w:val="auto"/>
          <w:sz w:val="23"/>
        </w:rPr>
        <w:t>的合法有效6％增值税专用发票给甲方，在提交上述符合要求的付款材料的前提下，甲方在收到发票</w:t>
      </w:r>
      <w:r>
        <w:rPr>
          <w:rFonts w:hint="eastAsia" w:ascii="宋体" w:hAnsi="宋体" w:eastAsia="宋体"/>
          <w:color w:val="auto"/>
          <w:sz w:val="23"/>
          <w:lang w:val="en-US" w:eastAsia="zh-CN"/>
        </w:rPr>
        <w:t>规定的周期</w:t>
      </w:r>
      <w:r>
        <w:rPr>
          <w:rFonts w:hint="eastAsia" w:ascii="宋体" w:hAnsi="宋体" w:eastAsia="宋体"/>
          <w:color w:val="auto"/>
          <w:sz w:val="23"/>
        </w:rPr>
        <w:t>内安排付款，否则，由于乙方未按付款条件办理款项支付手续由于乙方未及时提供上述所需资料而导致款项无法按本合同支付的责任由乙方承担，且乙方仍须按本合同的约定履行义务。甲方未按照合同约定支付款项，按合同价款每天万分之一的标准计算滞纳金。</w:t>
      </w:r>
    </w:p>
    <w:p>
      <w:pPr>
        <w:wordWrap w:val="0"/>
        <w:autoSpaceDE w:val="0"/>
        <w:autoSpaceDN w:val="0"/>
        <w:spacing w:before="0" w:after="0" w:line="500" w:lineRule="exact"/>
        <w:ind w:firstLine="0"/>
        <w:jc w:val="both"/>
        <w:rPr>
          <w:rFonts w:hint="eastAsia" w:ascii="宋体" w:hAnsi="宋体" w:eastAsia="宋体"/>
          <w:b/>
          <w:color w:val="auto"/>
          <w:sz w:val="23"/>
        </w:rPr>
      </w:pPr>
      <w:r>
        <w:rPr>
          <w:rFonts w:hint="eastAsia" w:ascii="宋体" w:hAnsi="宋体" w:eastAsia="宋体"/>
          <w:b/>
          <w:color w:val="auto"/>
          <w:sz w:val="23"/>
          <w:lang w:val="en-US" w:eastAsia="zh-CN"/>
        </w:rPr>
        <w:t>六</w:t>
      </w:r>
      <w:r>
        <w:rPr>
          <w:rFonts w:hint="eastAsia" w:ascii="宋体" w:hAnsi="宋体" w:eastAsia="宋体"/>
          <w:b/>
          <w:color w:val="auto"/>
          <w:sz w:val="23"/>
        </w:rPr>
        <w:t>、双方权利义务：</w:t>
      </w:r>
    </w:p>
    <w:p>
      <w:pPr>
        <w:wordWrap w:val="0"/>
        <w:autoSpaceDE w:val="0"/>
        <w:autoSpaceDN w:val="0"/>
        <w:spacing w:before="0" w:after="0" w:line="440" w:lineRule="exact"/>
        <w:ind w:firstLine="220"/>
        <w:jc w:val="both"/>
        <w:rPr>
          <w:color w:val="auto"/>
          <w:sz w:val="23"/>
        </w:rPr>
      </w:pPr>
      <w:r>
        <w:rPr>
          <w:rFonts w:hint="eastAsia" w:ascii="Calibri" w:hAnsi="Calibri" w:eastAsia="宋体"/>
          <w:color w:val="auto"/>
          <w:sz w:val="23"/>
          <w:lang w:eastAsia="zh-CN"/>
        </w:rPr>
        <w:t>1.</w:t>
      </w:r>
      <w:r>
        <w:rPr>
          <w:rFonts w:hint="eastAsia" w:ascii="宋体" w:hAnsi="宋体" w:eastAsia="宋体"/>
          <w:color w:val="auto"/>
          <w:sz w:val="23"/>
        </w:rPr>
        <w:t>甲方权利义务</w:t>
      </w:r>
    </w:p>
    <w:p>
      <w:pPr>
        <w:wordWrap w:val="0"/>
        <w:autoSpaceDE w:val="0"/>
        <w:autoSpaceDN w:val="0"/>
        <w:spacing w:before="0" w:after="0" w:line="420" w:lineRule="exact"/>
        <w:ind w:left="840" w:right="80" w:hanging="420"/>
        <w:jc w:val="both"/>
        <w:rPr>
          <w:color w:val="auto"/>
          <w:sz w:val="23"/>
        </w:rPr>
      </w:pPr>
      <w:r>
        <w:rPr>
          <w:rFonts w:hint="eastAsia" w:ascii="Calibri" w:hAnsi="Calibri" w:eastAsia="Calibri"/>
          <w:color w:val="auto"/>
          <w:sz w:val="23"/>
        </w:rPr>
        <w:t>a</w:t>
      </w:r>
      <w:r>
        <w:rPr>
          <w:rFonts w:hint="eastAsia" w:ascii="宋体" w:hAnsi="宋体" w:eastAsia="宋体"/>
          <w:color w:val="auto"/>
          <w:sz w:val="23"/>
        </w:rPr>
        <w:t>.甲方有权对乙方之日常管理、制度实施情况及服务质量跟踪抽查，并提出修正意见；并有</w:t>
      </w:r>
      <w:r>
        <w:rPr>
          <w:rFonts w:hint="eastAsia" w:ascii="宋体" w:hAnsi="宋体" w:eastAsia="宋体"/>
          <w:color w:val="auto"/>
          <w:sz w:val="23"/>
          <w:lang w:eastAsia="zh-CN"/>
        </w:rPr>
        <w:t>权对</w:t>
      </w:r>
      <w:r>
        <w:rPr>
          <w:rFonts w:hint="eastAsia" w:ascii="宋体" w:hAnsi="宋体" w:eastAsia="宋体"/>
          <w:color w:val="auto"/>
          <w:sz w:val="23"/>
        </w:rPr>
        <w:t>服务的时间和内容提出临时的要求。</w:t>
      </w:r>
    </w:p>
    <w:p>
      <w:pPr>
        <w:wordWrap w:val="0"/>
        <w:autoSpaceDE w:val="0"/>
        <w:autoSpaceDN w:val="0"/>
        <w:spacing w:before="0" w:after="0" w:line="440" w:lineRule="exact"/>
        <w:ind w:left="840" w:right="80" w:hanging="420"/>
        <w:jc w:val="both"/>
        <w:rPr>
          <w:color w:val="auto"/>
          <w:sz w:val="23"/>
        </w:rPr>
      </w:pPr>
      <w:r>
        <w:rPr>
          <w:rFonts w:hint="eastAsia" w:ascii="Calibri" w:hAnsi="Calibri" w:eastAsia="Calibri"/>
          <w:color w:val="auto"/>
          <w:sz w:val="23"/>
        </w:rPr>
        <w:t>b</w:t>
      </w:r>
      <w:r>
        <w:rPr>
          <w:rFonts w:hint="eastAsia" w:ascii="宋体" w:hAnsi="宋体" w:eastAsia="宋体"/>
          <w:color w:val="auto"/>
          <w:sz w:val="23"/>
        </w:rPr>
        <w:t>.甲方如有重大活动，有权要求乙方给予协助完成各类突击任务，乙方须给予配合。</w:t>
      </w:r>
    </w:p>
    <w:p>
      <w:pPr>
        <w:wordWrap w:val="0"/>
        <w:autoSpaceDE w:val="0"/>
        <w:autoSpaceDN w:val="0"/>
        <w:spacing w:before="0" w:after="0" w:line="340" w:lineRule="exact"/>
        <w:ind w:left="20" w:right="80" w:firstLine="400"/>
        <w:jc w:val="both"/>
        <w:rPr>
          <w:color w:val="auto"/>
          <w:sz w:val="23"/>
        </w:rPr>
      </w:pPr>
      <w:r>
        <w:rPr>
          <w:rFonts w:hint="eastAsia" w:ascii="Calibri" w:hAnsi="Calibri" w:eastAsia="Calibri"/>
          <w:color w:val="auto"/>
          <w:sz w:val="23"/>
        </w:rPr>
        <w:t>C</w:t>
      </w:r>
      <w:r>
        <w:rPr>
          <w:rFonts w:hint="eastAsia" w:ascii="Calibri" w:hAnsi="Calibri" w:eastAsia="宋体"/>
          <w:color w:val="auto"/>
          <w:sz w:val="23"/>
          <w:lang w:eastAsia="zh-CN"/>
        </w:rPr>
        <w:t>.</w:t>
      </w:r>
      <w:r>
        <w:rPr>
          <w:rFonts w:hint="eastAsia" w:ascii="宋体" w:hAnsi="宋体" w:eastAsia="宋体"/>
          <w:color w:val="auto"/>
          <w:sz w:val="23"/>
        </w:rPr>
        <w:t>甲方须给予水、电的配合和存放梯子，脚手架等作业工具的空间便利，以便于乙方维保工作能顺利开展。</w:t>
      </w:r>
    </w:p>
    <w:p>
      <w:pPr>
        <w:wordWrap w:val="0"/>
        <w:autoSpaceDE w:val="0"/>
        <w:autoSpaceDN w:val="0"/>
        <w:spacing w:before="0" w:after="0" w:line="400" w:lineRule="exact"/>
        <w:ind w:firstLine="220"/>
        <w:jc w:val="both"/>
        <w:rPr>
          <w:color w:val="auto"/>
          <w:sz w:val="23"/>
        </w:rPr>
      </w:pPr>
      <w:r>
        <w:rPr>
          <w:rFonts w:hint="eastAsia" w:ascii="Calibri" w:hAnsi="Calibri" w:eastAsia="宋体"/>
          <w:color w:val="auto"/>
          <w:sz w:val="23"/>
          <w:lang w:eastAsia="zh-CN"/>
        </w:rPr>
        <w:t>2.</w:t>
      </w:r>
      <w:r>
        <w:rPr>
          <w:rFonts w:hint="eastAsia" w:ascii="宋体" w:hAnsi="宋体" w:eastAsia="宋体"/>
          <w:color w:val="auto"/>
          <w:sz w:val="23"/>
        </w:rPr>
        <w:t>乙方权利义务：</w:t>
      </w:r>
    </w:p>
    <w:p>
      <w:pPr>
        <w:wordWrap w:val="0"/>
        <w:autoSpaceDE w:val="0"/>
        <w:autoSpaceDN w:val="0"/>
        <w:spacing w:before="0" w:after="0" w:line="420" w:lineRule="exact"/>
        <w:ind w:left="840" w:right="80" w:hanging="420"/>
        <w:jc w:val="both"/>
        <w:rPr>
          <w:color w:val="auto"/>
          <w:sz w:val="23"/>
        </w:rPr>
      </w:pPr>
      <w:r>
        <w:rPr>
          <w:rFonts w:hint="eastAsia" w:ascii="Calibri" w:hAnsi="Calibri" w:eastAsia="Calibri"/>
          <w:color w:val="auto"/>
          <w:sz w:val="23"/>
        </w:rPr>
        <w:t>a</w:t>
      </w:r>
      <w:r>
        <w:rPr>
          <w:rFonts w:hint="eastAsia" w:ascii="宋体" w:hAnsi="宋体" w:eastAsia="宋体"/>
          <w:color w:val="auto"/>
          <w:sz w:val="23"/>
        </w:rPr>
        <w:t>.未经甲方书面同意，不得将本项目全部或部分项目转包</w:t>
      </w:r>
      <w:r>
        <w:rPr>
          <w:rFonts w:hint="eastAsia" w:ascii="宋体" w:hAnsi="宋体" w:eastAsia="宋体"/>
          <w:color w:val="auto"/>
          <w:sz w:val="23"/>
          <w:lang w:eastAsia="zh-CN"/>
        </w:rPr>
        <w:t>给其他</w:t>
      </w:r>
      <w:r>
        <w:rPr>
          <w:rFonts w:hint="eastAsia" w:ascii="宋体" w:hAnsi="宋体" w:eastAsia="宋体"/>
          <w:color w:val="auto"/>
          <w:sz w:val="23"/>
        </w:rPr>
        <w:t>公司或个人完成。</w:t>
      </w:r>
    </w:p>
    <w:p>
      <w:pPr>
        <w:wordWrap w:val="0"/>
        <w:autoSpaceDE w:val="0"/>
        <w:autoSpaceDN w:val="0"/>
        <w:spacing w:before="0" w:after="0" w:line="440" w:lineRule="exact"/>
        <w:ind w:left="840" w:right="80" w:hanging="420"/>
        <w:jc w:val="both"/>
        <w:rPr>
          <w:color w:val="auto"/>
          <w:sz w:val="23"/>
        </w:rPr>
      </w:pPr>
      <w:r>
        <w:rPr>
          <w:rFonts w:hint="eastAsia" w:ascii="Calibri" w:hAnsi="Calibri" w:eastAsia="Calibri"/>
          <w:color w:val="auto"/>
          <w:sz w:val="23"/>
        </w:rPr>
        <w:t>b</w:t>
      </w:r>
      <w:r>
        <w:rPr>
          <w:rFonts w:hint="eastAsia" w:ascii="宋体" w:hAnsi="宋体" w:eastAsia="宋体"/>
          <w:color w:val="auto"/>
          <w:sz w:val="23"/>
        </w:rPr>
        <w:t>. 乙方必须配备足够的人力、机械及物料，定人、定岗、定编，在本合同规定的工作范围内，如因工作的安排等原因导致人手不足，乙方必须自行增派人员，并承担因此增加的所有费用。</w:t>
      </w:r>
    </w:p>
    <w:p>
      <w:pPr>
        <w:wordWrap w:val="0"/>
        <w:autoSpaceDE w:val="0"/>
        <w:autoSpaceDN w:val="0"/>
        <w:spacing w:before="0" w:after="0" w:line="446" w:lineRule="exact"/>
        <w:ind w:left="840" w:right="80" w:hanging="420"/>
        <w:jc w:val="both"/>
        <w:rPr>
          <w:color w:val="auto"/>
          <w:sz w:val="23"/>
        </w:rPr>
      </w:pPr>
      <w:r>
        <w:rPr>
          <w:rFonts w:hint="eastAsia" w:ascii="Calibri" w:hAnsi="Calibri" w:eastAsia="Calibri"/>
          <w:color w:val="auto"/>
          <w:sz w:val="23"/>
        </w:rPr>
        <w:t>c</w:t>
      </w:r>
      <w:r>
        <w:rPr>
          <w:rFonts w:hint="eastAsia" w:ascii="宋体" w:hAnsi="宋体" w:eastAsia="宋体"/>
          <w:color w:val="auto"/>
          <w:sz w:val="23"/>
        </w:rPr>
        <w:t>.自行承担服务工作人员的劳资、住宿、社会保险及福利等一切费用；如乙方工作人员发生工伤、意外、劳资纠纷以及违法违纪事件，一切责任均由乙方负责。</w:t>
      </w:r>
    </w:p>
    <w:p>
      <w:pPr>
        <w:wordWrap w:val="0"/>
        <w:autoSpaceDE w:val="0"/>
        <w:autoSpaceDN w:val="0"/>
        <w:spacing w:before="0" w:after="0" w:line="446" w:lineRule="exact"/>
        <w:ind w:left="840" w:right="80" w:hanging="420"/>
        <w:jc w:val="both"/>
        <w:rPr>
          <w:rFonts w:hint="eastAsia" w:ascii="宋体" w:hAnsi="宋体" w:eastAsia="宋体"/>
          <w:color w:val="auto"/>
          <w:sz w:val="23"/>
        </w:rPr>
      </w:pPr>
      <w:r>
        <w:rPr>
          <w:rFonts w:hint="eastAsia" w:ascii="Calibri" w:hAnsi="Calibri" w:eastAsia="Calibri"/>
          <w:color w:val="auto"/>
          <w:sz w:val="23"/>
        </w:rPr>
        <w:t>d</w:t>
      </w:r>
      <w:r>
        <w:rPr>
          <w:rFonts w:hint="eastAsia" w:ascii="宋体" w:hAnsi="宋体" w:eastAsia="宋体"/>
          <w:color w:val="auto"/>
          <w:sz w:val="23"/>
        </w:rPr>
        <w:t>.严格执行甲方所规定的各项条款及质量标准，保质保量地完成服务内容；服从甲方的调度、指导、监督、检查；积极免费配合甲方完成突发性、临时性工作。</w:t>
      </w:r>
    </w:p>
    <w:p>
      <w:pPr>
        <w:wordWrap w:val="0"/>
        <w:autoSpaceDE w:val="0"/>
        <w:autoSpaceDN w:val="0"/>
        <w:spacing w:before="0" w:after="0" w:line="446" w:lineRule="exact"/>
        <w:ind w:left="840" w:right="80" w:hanging="420"/>
        <w:jc w:val="both"/>
        <w:rPr>
          <w:rFonts w:hint="default" w:ascii="宋体" w:hAnsi="宋体" w:eastAsia="宋体"/>
          <w:color w:val="auto"/>
          <w:sz w:val="23"/>
          <w:lang w:val="en-US" w:eastAsia="zh-CN"/>
        </w:rPr>
      </w:pPr>
      <w:r>
        <w:rPr>
          <w:rFonts w:hint="eastAsia" w:ascii="宋体" w:hAnsi="宋体" w:eastAsia="宋体"/>
          <w:color w:val="auto"/>
          <w:sz w:val="23"/>
          <w:lang w:val="en-US" w:eastAsia="zh-CN"/>
        </w:rPr>
        <w:t>E 节假日期间，或特殊情况下乙方需安排固定人员全日驻场，配合甲方做好应急突发准备。</w:t>
      </w:r>
    </w:p>
    <w:p>
      <w:pPr>
        <w:wordWrap w:val="0"/>
        <w:autoSpaceDE w:val="0"/>
        <w:autoSpaceDN w:val="0"/>
        <w:spacing w:before="0" w:after="0" w:line="500" w:lineRule="exact"/>
        <w:ind w:firstLine="0"/>
        <w:jc w:val="both"/>
        <w:rPr>
          <w:rFonts w:hint="eastAsia" w:ascii="宋体" w:hAnsi="宋体" w:eastAsia="宋体"/>
          <w:b/>
          <w:color w:val="auto"/>
          <w:sz w:val="23"/>
        </w:rPr>
      </w:pPr>
      <w:r>
        <w:rPr>
          <w:rFonts w:hint="eastAsia" w:ascii="宋体" w:hAnsi="宋体" w:eastAsia="宋体"/>
          <w:b/>
          <w:color w:val="auto"/>
          <w:sz w:val="23"/>
          <w:lang w:val="en-US" w:eastAsia="zh-CN"/>
        </w:rPr>
        <w:t>七</w:t>
      </w:r>
      <w:r>
        <w:rPr>
          <w:rFonts w:hint="eastAsia" w:ascii="宋体" w:hAnsi="宋体" w:eastAsia="宋体"/>
          <w:b/>
          <w:color w:val="auto"/>
          <w:sz w:val="23"/>
        </w:rPr>
        <w:t>、违约责任：</w:t>
      </w:r>
    </w:p>
    <w:p>
      <w:pPr>
        <w:wordWrap w:val="0"/>
        <w:autoSpaceDE w:val="0"/>
        <w:autoSpaceDN w:val="0"/>
        <w:spacing w:before="0" w:after="0" w:line="420" w:lineRule="exact"/>
        <w:ind w:left="620" w:right="80" w:hanging="400"/>
        <w:jc w:val="both"/>
        <w:rPr>
          <w:color w:val="auto"/>
          <w:sz w:val="23"/>
        </w:rPr>
      </w:pPr>
      <w:r>
        <w:rPr>
          <w:rFonts w:hint="eastAsia" w:ascii="Calibri" w:hAnsi="Calibri" w:eastAsia="宋体"/>
          <w:color w:val="auto"/>
          <w:sz w:val="23"/>
          <w:lang w:eastAsia="zh-CN"/>
        </w:rPr>
        <w:t>1.</w:t>
      </w:r>
      <w:r>
        <w:rPr>
          <w:rFonts w:hint="eastAsia" w:ascii="宋体" w:hAnsi="宋体" w:eastAsia="宋体"/>
          <w:color w:val="auto"/>
          <w:sz w:val="23"/>
        </w:rPr>
        <w:t>对于乙方服务达不到甲方要求，甲方有权按扣分标准对乙方按违规的情节轻重进行扣分，并要求乙方立即整改或更换，按照扣分扣减相应服务费。</w:t>
      </w:r>
    </w:p>
    <w:p>
      <w:pPr>
        <w:wordWrap w:val="0"/>
        <w:autoSpaceDE w:val="0"/>
        <w:autoSpaceDN w:val="0"/>
        <w:spacing w:before="0" w:after="0" w:line="440" w:lineRule="exact"/>
        <w:ind w:left="620" w:right="80" w:hanging="400"/>
        <w:jc w:val="both"/>
        <w:rPr>
          <w:rFonts w:hint="eastAsia" w:ascii="宋体" w:hAnsi="宋体" w:eastAsia="宋体"/>
          <w:color w:val="auto"/>
          <w:sz w:val="23"/>
        </w:rPr>
      </w:pPr>
      <w:r>
        <w:rPr>
          <w:rFonts w:hint="eastAsia" w:ascii="Calibri" w:hAnsi="Calibri" w:eastAsia="宋体"/>
          <w:color w:val="auto"/>
          <w:sz w:val="23"/>
          <w:lang w:eastAsia="zh-CN"/>
        </w:rPr>
        <w:t>2.</w:t>
      </w:r>
      <w:r>
        <w:rPr>
          <w:rFonts w:hint="eastAsia" w:ascii="宋体" w:hAnsi="宋体" w:eastAsia="宋体"/>
          <w:color w:val="auto"/>
          <w:sz w:val="23"/>
        </w:rPr>
        <w:t>由乙方疏忽、拖延、服务力度或技术不到位等原因造成甲方损失的，由乙方负责赔偿，并承担由此造成的不良后果。</w:t>
      </w:r>
    </w:p>
    <w:p>
      <w:pPr>
        <w:wordWrap w:val="0"/>
        <w:autoSpaceDE w:val="0"/>
        <w:autoSpaceDN w:val="0"/>
        <w:spacing w:before="0" w:after="0" w:line="440" w:lineRule="exact"/>
        <w:ind w:left="620" w:right="80" w:hanging="400"/>
        <w:jc w:val="both"/>
        <w:rPr>
          <w:color w:val="auto"/>
          <w:sz w:val="23"/>
        </w:rPr>
      </w:pPr>
      <w:r>
        <w:rPr>
          <w:rFonts w:hint="eastAsia" w:ascii="Calibri" w:hAnsi="Calibri" w:eastAsia="Calibri"/>
          <w:color w:val="auto"/>
          <w:sz w:val="23"/>
        </w:rPr>
        <w:t>3.</w:t>
      </w:r>
      <w:r>
        <w:rPr>
          <w:rFonts w:hint="eastAsia" w:ascii="宋体" w:hAnsi="宋体" w:eastAsia="宋体"/>
          <w:color w:val="auto"/>
          <w:sz w:val="23"/>
        </w:rPr>
        <w:t>乙方月累计五次达不到服务要求或连续两个月检查不合格的，甲方有权解除合同，扣除乙方当月服务费；同时，乙方应承担由此而造成甲方的经济损失。</w:t>
      </w:r>
      <w:r>
        <w:rPr>
          <w:color w:val="auto"/>
        </w:rPr>
        <w:drawing>
          <wp:anchor distT="0" distB="0" distL="114300" distR="114300" simplePos="0" relativeHeight="251662336" behindDoc="1" locked="0" layoutInCell="1" allowOverlap="1">
            <wp:simplePos x="0" y="0"/>
            <wp:positionH relativeFrom="page">
              <wp:posOffset>7391400</wp:posOffset>
            </wp:positionH>
            <wp:positionV relativeFrom="page">
              <wp:posOffset>5219700</wp:posOffset>
            </wp:positionV>
            <wp:extent cx="101600" cy="1397000"/>
            <wp:effectExtent l="0" t="0" r="0" b="0"/>
            <wp:wrapNone/>
            <wp:docPr id="4"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MP"/>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01600" cy="1397000"/>
                    </a:xfrm>
                    <a:prstGeom prst="rect">
                      <a:avLst/>
                    </a:prstGeom>
                  </pic:spPr>
                </pic:pic>
              </a:graphicData>
            </a:graphic>
          </wp:anchor>
        </w:drawing>
      </w:r>
    </w:p>
    <w:p>
      <w:pPr>
        <w:wordWrap w:val="0"/>
        <w:autoSpaceDE w:val="0"/>
        <w:autoSpaceDN w:val="0"/>
        <w:spacing w:before="0" w:after="0" w:line="446" w:lineRule="exact"/>
        <w:ind w:left="640" w:right="60" w:hanging="420"/>
        <w:jc w:val="both"/>
        <w:rPr>
          <w:color w:val="auto"/>
          <w:sz w:val="23"/>
        </w:rPr>
      </w:pPr>
      <w:r>
        <w:rPr>
          <w:rFonts w:hint="eastAsia" w:ascii="Calibri" w:hAnsi="Calibri" w:eastAsia="宋体"/>
          <w:color w:val="auto"/>
          <w:sz w:val="23"/>
          <w:lang w:eastAsia="zh-CN"/>
        </w:rPr>
        <w:t>4.</w:t>
      </w:r>
      <w:r>
        <w:rPr>
          <w:rFonts w:hint="eastAsia" w:ascii="宋体" w:hAnsi="宋体" w:eastAsia="宋体"/>
          <w:color w:val="auto"/>
          <w:sz w:val="23"/>
        </w:rPr>
        <w:t>如甲方中途不能履行合同，则须提前</w:t>
      </w:r>
      <w:r>
        <w:rPr>
          <w:rFonts w:hint="eastAsia" w:ascii="Calibri" w:hAnsi="Calibri" w:eastAsia="Calibri"/>
          <w:color w:val="auto"/>
          <w:sz w:val="23"/>
        </w:rPr>
        <w:t>30</w:t>
      </w:r>
      <w:r>
        <w:rPr>
          <w:rFonts w:hint="eastAsia" w:ascii="宋体" w:hAnsi="宋体" w:eastAsia="宋体"/>
          <w:color w:val="auto"/>
          <w:sz w:val="23"/>
        </w:rPr>
        <w:t>天通知乙方，甲方不</w:t>
      </w:r>
      <w:r>
        <w:rPr>
          <w:rFonts w:hint="eastAsia" w:ascii="宋体" w:hAnsi="宋体" w:eastAsia="宋体"/>
          <w:color w:val="auto"/>
          <w:sz w:val="23"/>
          <w:lang w:eastAsia="zh-CN"/>
        </w:rPr>
        <w:t>做任何赔偿</w:t>
      </w:r>
      <w:r>
        <w:rPr>
          <w:rFonts w:hint="eastAsia" w:ascii="宋体" w:hAnsi="宋体" w:eastAsia="宋体"/>
          <w:color w:val="auto"/>
          <w:sz w:val="23"/>
        </w:rPr>
        <w:t>。乙方无正当理由中途单方拒绝履行合同或甲方因乙方违约而解除合同的，</w:t>
      </w:r>
      <w:r>
        <w:rPr>
          <w:rFonts w:hint="eastAsia" w:ascii="宋体" w:hAnsi="宋体" w:eastAsia="宋体"/>
          <w:color w:val="auto"/>
          <w:sz w:val="23"/>
          <w:lang w:eastAsia="zh-CN"/>
        </w:rPr>
        <w:t>乙方</w:t>
      </w:r>
      <w:r>
        <w:rPr>
          <w:rFonts w:hint="eastAsia" w:ascii="宋体" w:hAnsi="宋体" w:eastAsia="宋体"/>
          <w:color w:val="auto"/>
          <w:sz w:val="23"/>
        </w:rPr>
        <w:t>应支付甲方一个月含税服务费的</w:t>
      </w:r>
      <w:r>
        <w:rPr>
          <w:rFonts w:hint="eastAsia" w:ascii="Calibri" w:hAnsi="Calibri" w:eastAsia="Calibri"/>
          <w:color w:val="auto"/>
          <w:sz w:val="23"/>
        </w:rPr>
        <w:t>20</w:t>
      </w:r>
      <w:r>
        <w:rPr>
          <w:rFonts w:hint="eastAsia" w:ascii="宋体" w:hAnsi="宋体" w:eastAsia="宋体"/>
          <w:color w:val="auto"/>
          <w:sz w:val="23"/>
        </w:rPr>
        <w:t>％作为违约金，甲方有权从乙方缴纳的履约保证金中直接扣除，如乙方的单方行为、违约行为将造成或已造成甲方的损失，甲方有权要求乙方继续履行合同或追索赔偿，合同另有约定或甲方严重违约的除外。</w:t>
      </w:r>
    </w:p>
    <w:p>
      <w:pPr>
        <w:wordWrap w:val="0"/>
        <w:autoSpaceDE w:val="0"/>
        <w:autoSpaceDN w:val="0"/>
        <w:spacing w:before="0" w:after="0" w:line="440" w:lineRule="exact"/>
        <w:ind w:left="640" w:right="60" w:hanging="420"/>
        <w:jc w:val="both"/>
        <w:rPr>
          <w:color w:val="auto"/>
          <w:sz w:val="23"/>
        </w:rPr>
      </w:pPr>
      <w:r>
        <w:rPr>
          <w:rFonts w:hint="eastAsia" w:ascii="Calibri" w:hAnsi="Calibri" w:eastAsia="宋体"/>
          <w:color w:val="auto"/>
          <w:sz w:val="23"/>
          <w:lang w:eastAsia="zh-CN"/>
        </w:rPr>
        <w:t>5.</w:t>
      </w:r>
      <w:r>
        <w:rPr>
          <w:rFonts w:hint="eastAsia" w:ascii="宋体" w:hAnsi="宋体" w:eastAsia="宋体"/>
          <w:color w:val="auto"/>
          <w:sz w:val="23"/>
        </w:rPr>
        <w:t>由于不可抗力因素致使合同无法履行时，双方应及时协商解决。因合同当事人一方迟延履行合同后发生不可抗力的，不能免除迟延履行方的相应责任。</w:t>
      </w:r>
    </w:p>
    <w:p>
      <w:pPr>
        <w:wordWrap w:val="0"/>
        <w:autoSpaceDE w:val="0"/>
        <w:autoSpaceDN w:val="0"/>
        <w:spacing w:before="0" w:after="0" w:line="450" w:lineRule="exact"/>
        <w:ind w:left="640" w:right="60" w:hanging="420"/>
        <w:jc w:val="both"/>
        <w:rPr>
          <w:color w:val="auto"/>
          <w:sz w:val="23"/>
        </w:rPr>
      </w:pPr>
      <w:r>
        <w:rPr>
          <w:rFonts w:hint="eastAsia" w:ascii="Calibri" w:hAnsi="Calibri" w:eastAsia="宋体"/>
          <w:color w:val="auto"/>
          <w:sz w:val="23"/>
          <w:lang w:eastAsia="zh-CN"/>
        </w:rPr>
        <w:t>6.</w:t>
      </w:r>
      <w:r>
        <w:rPr>
          <w:rFonts w:hint="eastAsia" w:ascii="宋体" w:hAnsi="宋体" w:eastAsia="宋体"/>
          <w:color w:val="auto"/>
          <w:sz w:val="23"/>
        </w:rPr>
        <w:t>甲方业务人员违反廉洁义务，一经查实，甲方将依纪依法依规对相关人员进行严肃处理。</w:t>
      </w:r>
    </w:p>
    <w:p>
      <w:pPr>
        <w:wordWrap w:val="0"/>
        <w:autoSpaceDE w:val="0"/>
        <w:autoSpaceDN w:val="0"/>
        <w:spacing w:before="0" w:after="0" w:line="500" w:lineRule="exact"/>
        <w:ind w:firstLine="220"/>
        <w:jc w:val="both"/>
        <w:rPr>
          <w:color w:val="auto"/>
          <w:sz w:val="23"/>
        </w:rPr>
      </w:pPr>
      <w:r>
        <w:rPr>
          <w:rFonts w:hint="eastAsia" w:ascii="宋体" w:hAnsi="宋体" w:eastAsia="宋体"/>
          <w:color w:val="auto"/>
          <w:sz w:val="23"/>
        </w:rPr>
        <w:t>乙方业务人员违反廉洁义务，一经查实，甲方有权追究乙方如下责任：</w:t>
      </w:r>
    </w:p>
    <w:p>
      <w:pPr>
        <w:wordWrap w:val="0"/>
        <w:autoSpaceDE w:val="0"/>
        <w:autoSpaceDN w:val="0"/>
        <w:spacing w:before="0" w:after="0" w:line="440" w:lineRule="exact"/>
        <w:ind w:left="840" w:right="60" w:hanging="420"/>
        <w:jc w:val="both"/>
        <w:rPr>
          <w:color w:val="auto"/>
          <w:sz w:val="23"/>
        </w:rPr>
      </w:pPr>
      <w:r>
        <w:rPr>
          <w:rFonts w:hint="eastAsia" w:ascii="Calibri" w:hAnsi="Calibri" w:eastAsia="Calibri"/>
          <w:color w:val="auto"/>
          <w:sz w:val="23"/>
        </w:rPr>
        <w:t>a</w:t>
      </w:r>
      <w:r>
        <w:rPr>
          <w:rFonts w:hint="eastAsia" w:ascii="宋体" w:hAnsi="宋体" w:eastAsia="宋体"/>
          <w:color w:val="auto"/>
          <w:sz w:val="23"/>
        </w:rPr>
        <w:t>.要求支付惩罚性违约金，标准为乙方诈骗、共同侵占、行贿受贿等违纪金额的</w:t>
      </w:r>
      <w:r>
        <w:rPr>
          <w:rFonts w:hint="eastAsia" w:ascii="Calibri" w:hAnsi="Calibri" w:eastAsia="Calibri"/>
          <w:color w:val="auto"/>
          <w:sz w:val="23"/>
        </w:rPr>
        <w:t>10</w:t>
      </w:r>
      <w:r>
        <w:rPr>
          <w:rFonts w:hint="eastAsia" w:ascii="宋体" w:hAnsi="宋体" w:eastAsia="宋体"/>
          <w:color w:val="auto"/>
          <w:sz w:val="23"/>
        </w:rPr>
        <w:t>倍，或乙方与甲方本合同项下总价款的</w:t>
      </w:r>
      <w:r>
        <w:rPr>
          <w:rFonts w:hint="eastAsia" w:ascii="Calibri" w:hAnsi="Calibri" w:eastAsia="Calibri"/>
          <w:color w:val="auto"/>
          <w:sz w:val="23"/>
        </w:rPr>
        <w:t>30</w:t>
      </w:r>
      <w:r>
        <w:rPr>
          <w:rFonts w:hint="eastAsia" w:ascii="宋体" w:hAnsi="宋体" w:eastAsia="宋体"/>
          <w:color w:val="auto"/>
          <w:sz w:val="23"/>
        </w:rPr>
        <w:t>%，或一次性支付</w:t>
      </w:r>
      <w:r>
        <w:rPr>
          <w:rFonts w:hint="eastAsia" w:ascii="Calibri" w:hAnsi="Calibri" w:eastAsia="Calibri"/>
          <w:color w:val="auto"/>
          <w:sz w:val="23"/>
        </w:rPr>
        <w:t>10</w:t>
      </w:r>
      <w:r>
        <w:rPr>
          <w:rFonts w:hint="eastAsia" w:ascii="宋体" w:hAnsi="宋体" w:eastAsia="宋体"/>
          <w:color w:val="auto"/>
          <w:sz w:val="23"/>
        </w:rPr>
        <w:t>万元（取三者中金额最大项作为最终违约金金额），甲方有权直接在应付款项中予以扣减，不足部分由乙方补足。</w:t>
      </w:r>
    </w:p>
    <w:p>
      <w:pPr>
        <w:wordWrap w:val="0"/>
        <w:autoSpaceDE w:val="0"/>
        <w:autoSpaceDN w:val="0"/>
        <w:spacing w:before="0" w:after="0" w:line="440" w:lineRule="exact"/>
        <w:ind w:left="840" w:right="60" w:hanging="420"/>
        <w:jc w:val="both"/>
        <w:rPr>
          <w:color w:val="auto"/>
          <w:sz w:val="23"/>
        </w:rPr>
      </w:pPr>
      <w:r>
        <w:rPr>
          <w:rFonts w:hint="eastAsia" w:ascii="Calibri" w:hAnsi="Calibri" w:eastAsia="Calibri"/>
          <w:color w:val="auto"/>
          <w:sz w:val="23"/>
        </w:rPr>
        <w:t>b</w:t>
      </w:r>
      <w:r>
        <w:rPr>
          <w:rFonts w:hint="eastAsia" w:ascii="宋体" w:hAnsi="宋体" w:eastAsia="宋体"/>
          <w:color w:val="auto"/>
          <w:sz w:val="23"/>
        </w:rPr>
        <w:t>.若乙方违反廉洁义务，甲方有权解除合作协议，因此增加的成本或造成的经济损失由乙方承担。</w:t>
      </w:r>
    </w:p>
    <w:p>
      <w:pPr>
        <w:wordWrap w:val="0"/>
        <w:autoSpaceDE w:val="0"/>
        <w:autoSpaceDN w:val="0"/>
        <w:spacing w:before="0" w:after="0" w:line="450" w:lineRule="exact"/>
        <w:ind w:left="840" w:right="60" w:hanging="420"/>
        <w:jc w:val="both"/>
        <w:rPr>
          <w:color w:val="auto"/>
          <w:sz w:val="23"/>
        </w:rPr>
      </w:pPr>
      <w:r>
        <w:rPr>
          <w:rFonts w:hint="eastAsia" w:ascii="Calibri" w:hAnsi="Calibri" w:eastAsia="Calibri"/>
          <w:color w:val="auto"/>
          <w:sz w:val="23"/>
        </w:rPr>
        <w:t>c</w:t>
      </w:r>
      <w:r>
        <w:rPr>
          <w:rFonts w:hint="eastAsia" w:ascii="宋体" w:hAnsi="宋体" w:eastAsia="宋体"/>
          <w:color w:val="auto"/>
          <w:sz w:val="23"/>
        </w:rPr>
        <w:t>. 乙方积极配合甲方监察部门开展调查的，甲方将酌情从轻、减轻或者免除处罚。</w:t>
      </w:r>
    </w:p>
    <w:p>
      <w:pPr>
        <w:wordWrap w:val="0"/>
        <w:autoSpaceDE w:val="0"/>
        <w:autoSpaceDN w:val="0"/>
        <w:spacing w:before="0" w:after="0" w:line="500" w:lineRule="exact"/>
        <w:ind w:firstLine="0"/>
        <w:jc w:val="both"/>
        <w:rPr>
          <w:color w:val="auto"/>
          <w:sz w:val="23"/>
        </w:rPr>
      </w:pPr>
      <w:r>
        <w:rPr>
          <w:rFonts w:hint="eastAsia" w:ascii="宋体" w:hAnsi="宋体" w:eastAsia="宋体"/>
          <w:b/>
          <w:color w:val="auto"/>
          <w:sz w:val="23"/>
          <w:lang w:val="en-US" w:eastAsia="zh-CN"/>
        </w:rPr>
        <w:t>八</w:t>
      </w:r>
      <w:r>
        <w:rPr>
          <w:rFonts w:hint="eastAsia" w:ascii="宋体" w:hAnsi="宋体" w:eastAsia="宋体"/>
          <w:b/>
          <w:color w:val="auto"/>
          <w:sz w:val="23"/>
        </w:rPr>
        <w:t>、保密</w:t>
      </w:r>
    </w:p>
    <w:p>
      <w:pPr>
        <w:wordWrap w:val="0"/>
        <w:autoSpaceDE w:val="0"/>
        <w:autoSpaceDN w:val="0"/>
        <w:spacing w:before="0" w:after="0" w:line="440" w:lineRule="exact"/>
        <w:ind w:left="20" w:right="60" w:firstLine="400"/>
        <w:jc w:val="both"/>
        <w:rPr>
          <w:rFonts w:hint="eastAsia" w:ascii="宋体" w:hAnsi="宋体" w:eastAsia="宋体"/>
          <w:color w:val="auto"/>
          <w:sz w:val="23"/>
          <w:lang w:eastAsia="zh-CN"/>
        </w:rPr>
      </w:pPr>
      <w:r>
        <w:rPr>
          <w:rFonts w:hint="eastAsia" w:ascii="Calibri" w:hAnsi="Calibri" w:eastAsia="宋体"/>
          <w:color w:val="auto"/>
          <w:sz w:val="23"/>
          <w:lang w:eastAsia="zh-CN"/>
        </w:rPr>
        <w:t>1.</w:t>
      </w:r>
      <w:r>
        <w:rPr>
          <w:rFonts w:hint="eastAsia" w:ascii="宋体" w:hAnsi="宋体" w:eastAsia="宋体"/>
          <w:color w:val="auto"/>
          <w:sz w:val="23"/>
        </w:rPr>
        <w:t>甲方提供的所有图纸、技术资料以及</w:t>
      </w:r>
      <w:r>
        <w:rPr>
          <w:rFonts w:hint="eastAsia" w:ascii="宋体" w:hAnsi="宋体" w:eastAsia="宋体"/>
          <w:color w:val="auto"/>
          <w:sz w:val="23"/>
          <w:lang w:eastAsia="zh-CN"/>
        </w:rPr>
        <w:t>其他在</w:t>
      </w:r>
      <w:r>
        <w:rPr>
          <w:rFonts w:hint="eastAsia" w:ascii="宋体" w:hAnsi="宋体" w:eastAsia="宋体"/>
          <w:color w:val="auto"/>
          <w:sz w:val="23"/>
        </w:rPr>
        <w:t>签订或履行合同过程中乙方所获取的甲方非公开资料（包括本合同内容），乙方负有保密义务。未经甲方书面同意，乙方及其工作人员不得自行或许可他人将上述资料复制、泄露、公开、转让或使用于本合同之外的其它用途。否则，乙方赔偿因此给甲方造成的一切损失。但依法须提供的除外</w:t>
      </w:r>
      <w:r>
        <w:rPr>
          <w:rFonts w:hint="eastAsia" w:ascii="宋体" w:hAnsi="宋体" w:eastAsia="宋体"/>
          <w:color w:val="auto"/>
          <w:sz w:val="23"/>
          <w:lang w:eastAsia="zh-CN"/>
        </w:rPr>
        <w:t>。</w:t>
      </w:r>
    </w:p>
    <w:p>
      <w:pPr>
        <w:wordWrap w:val="0"/>
        <w:autoSpaceDE w:val="0"/>
        <w:autoSpaceDN w:val="0"/>
        <w:spacing w:before="0" w:after="0" w:line="440" w:lineRule="exact"/>
        <w:ind w:left="20" w:right="60" w:firstLine="400"/>
        <w:jc w:val="both"/>
        <w:rPr>
          <w:color w:val="auto"/>
          <w:sz w:val="23"/>
        </w:rPr>
      </w:pPr>
      <w:r>
        <w:rPr>
          <w:rFonts w:hint="eastAsia" w:ascii="Calibri" w:hAnsi="Calibri" w:eastAsia="宋体"/>
          <w:color w:val="auto"/>
          <w:sz w:val="23"/>
          <w:lang w:eastAsia="zh-CN"/>
        </w:rPr>
        <w:t>2.</w:t>
      </w:r>
      <w:r>
        <w:rPr>
          <w:rFonts w:hint="eastAsia" w:ascii="宋体" w:hAnsi="宋体" w:eastAsia="宋体"/>
          <w:color w:val="auto"/>
          <w:sz w:val="23"/>
        </w:rPr>
        <w:t>甲方对在本合同履行过程中所掌握的乙方技术诀窍、非公开的公司管理运营信息和财务状况负有保密义务。未经乙方书面同意，甲方及其工作人员不得自行或许可他人将上述资料复制、泄露、公开、转让或使用于本合同之外的其它用途。否则，甲方赔偿因此给乙方造成的一切损失。但依法须提供的除外。</w:t>
      </w:r>
      <w:r>
        <w:rPr>
          <w:color w:val="auto"/>
        </w:rPr>
        <w:drawing>
          <wp:anchor distT="0" distB="0" distL="114300" distR="114300" simplePos="0" relativeHeight="251662336" behindDoc="1" locked="0" layoutInCell="1" allowOverlap="1">
            <wp:simplePos x="0" y="0"/>
            <wp:positionH relativeFrom="page">
              <wp:posOffset>101600</wp:posOffset>
            </wp:positionH>
            <wp:positionV relativeFrom="page">
              <wp:posOffset>7467600</wp:posOffset>
            </wp:positionV>
            <wp:extent cx="101600" cy="1308100"/>
            <wp:effectExtent l="0" t="0" r="0" b="0"/>
            <wp:wrapNone/>
            <wp:docPr id="10"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MP"/>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01600" cy="1308100"/>
                    </a:xfrm>
                    <a:prstGeom prst="rect">
                      <a:avLst/>
                    </a:prstGeom>
                  </pic:spPr>
                </pic:pic>
              </a:graphicData>
            </a:graphic>
          </wp:anchor>
        </w:drawing>
      </w:r>
    </w:p>
    <w:p>
      <w:pPr>
        <w:wordWrap w:val="0"/>
        <w:autoSpaceDE w:val="0"/>
        <w:autoSpaceDN w:val="0"/>
        <w:spacing w:before="0" w:after="0" w:line="480" w:lineRule="exact"/>
        <w:ind w:firstLine="540"/>
        <w:jc w:val="both"/>
        <w:rPr>
          <w:color w:val="auto"/>
          <w:sz w:val="23"/>
        </w:rPr>
      </w:pPr>
      <w:r>
        <w:rPr>
          <w:rFonts w:hint="eastAsia" w:ascii="Calibri" w:hAnsi="Calibri" w:eastAsia="宋体"/>
          <w:color w:val="auto"/>
          <w:sz w:val="23"/>
          <w:lang w:eastAsia="zh-CN"/>
        </w:rPr>
        <w:t>3.</w:t>
      </w:r>
      <w:r>
        <w:rPr>
          <w:rFonts w:hint="eastAsia" w:ascii="宋体" w:hAnsi="宋体" w:eastAsia="宋体"/>
          <w:color w:val="auto"/>
          <w:sz w:val="23"/>
        </w:rPr>
        <w:t>本条约定长期有效，不受本合同效力期限的约束。</w:t>
      </w:r>
    </w:p>
    <w:p>
      <w:pPr>
        <w:wordWrap w:val="0"/>
        <w:autoSpaceDE w:val="0"/>
        <w:autoSpaceDN w:val="0"/>
        <w:spacing w:before="0" w:after="0" w:line="380" w:lineRule="exact"/>
        <w:ind w:left="640" w:right="60" w:hanging="420"/>
        <w:jc w:val="both"/>
        <w:rPr>
          <w:color w:val="auto"/>
          <w:sz w:val="23"/>
        </w:rPr>
      </w:pPr>
      <w:r>
        <w:rPr>
          <w:rFonts w:hint="eastAsia" w:ascii="Calibri" w:hAnsi="Calibri" w:eastAsia="Calibri"/>
          <w:color w:val="auto"/>
          <w:sz w:val="23"/>
        </w:rPr>
        <w:t>3.</w:t>
      </w:r>
      <w:r>
        <w:rPr>
          <w:rFonts w:hint="eastAsia" w:ascii="Calibri" w:hAnsi="Calibri" w:eastAsia="宋体"/>
          <w:color w:val="auto"/>
          <w:sz w:val="23"/>
          <w:lang w:eastAsia="zh-CN"/>
        </w:rPr>
        <w:t>－</w:t>
      </w:r>
      <w:r>
        <w:rPr>
          <w:rFonts w:hint="eastAsia" w:ascii="宋体" w:hAnsi="宋体" w:eastAsia="宋体"/>
          <w:color w:val="auto"/>
          <w:sz w:val="23"/>
        </w:rPr>
        <w:t>乙方月累计五次达不到服务要求或连续两个月检查不合格的，甲方有权解除合同，扣除乙方当月服务费；同时，乙方应承担由此而造成甲方的经济损失。</w:t>
      </w:r>
      <w:r>
        <w:rPr>
          <w:color w:val="auto"/>
        </w:rPr>
        <w:drawing>
          <wp:anchor distT="0" distB="0" distL="114300" distR="114300" simplePos="0" relativeHeight="251661312" behindDoc="1" locked="0" layoutInCell="1" allowOverlap="1">
            <wp:simplePos x="0" y="0"/>
            <wp:positionH relativeFrom="page">
              <wp:posOffset>7391400</wp:posOffset>
            </wp:positionH>
            <wp:positionV relativeFrom="page">
              <wp:posOffset>5219700</wp:posOffset>
            </wp:positionV>
            <wp:extent cx="101600" cy="1397000"/>
            <wp:effectExtent l="0" t="0" r="0" b="0"/>
            <wp:wrapNone/>
            <wp:docPr id="8"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AMP"/>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01600" cy="1397000"/>
                    </a:xfrm>
                    <a:prstGeom prst="rect">
                      <a:avLst/>
                    </a:prstGeom>
                  </pic:spPr>
                </pic:pic>
              </a:graphicData>
            </a:graphic>
          </wp:anchor>
        </w:drawing>
      </w:r>
    </w:p>
    <w:p>
      <w:pPr>
        <w:wordWrap w:val="0"/>
        <w:autoSpaceDE w:val="0"/>
        <w:autoSpaceDN w:val="0"/>
        <w:spacing w:before="0" w:after="0" w:line="446" w:lineRule="exact"/>
        <w:ind w:left="640" w:right="60" w:hanging="420"/>
        <w:jc w:val="both"/>
        <w:rPr>
          <w:color w:val="auto"/>
          <w:sz w:val="23"/>
        </w:rPr>
      </w:pPr>
      <w:r>
        <w:rPr>
          <w:rFonts w:hint="eastAsia" w:ascii="Calibri" w:hAnsi="Calibri" w:eastAsia="宋体"/>
          <w:color w:val="auto"/>
          <w:sz w:val="23"/>
          <w:lang w:eastAsia="zh-CN"/>
        </w:rPr>
        <w:t>4.</w:t>
      </w:r>
      <w:r>
        <w:rPr>
          <w:rFonts w:hint="eastAsia" w:ascii="宋体" w:hAnsi="宋体" w:eastAsia="宋体"/>
          <w:color w:val="auto"/>
          <w:sz w:val="23"/>
        </w:rPr>
        <w:t>如甲方中途不能履行合同，则须提前</w:t>
      </w:r>
      <w:r>
        <w:rPr>
          <w:rFonts w:hint="eastAsia" w:ascii="Calibri" w:hAnsi="Calibri" w:eastAsia="Calibri"/>
          <w:color w:val="auto"/>
          <w:sz w:val="23"/>
        </w:rPr>
        <w:t>30</w:t>
      </w:r>
      <w:r>
        <w:rPr>
          <w:rFonts w:hint="eastAsia" w:ascii="宋体" w:hAnsi="宋体" w:eastAsia="宋体"/>
          <w:color w:val="auto"/>
          <w:sz w:val="23"/>
        </w:rPr>
        <w:t>天通知乙方，甲方不</w:t>
      </w:r>
      <w:r>
        <w:rPr>
          <w:rFonts w:hint="eastAsia" w:ascii="宋体" w:hAnsi="宋体" w:eastAsia="宋体"/>
          <w:color w:val="auto"/>
          <w:sz w:val="23"/>
          <w:lang w:eastAsia="zh-CN"/>
        </w:rPr>
        <w:t>做任何赔偿</w:t>
      </w:r>
      <w:r>
        <w:rPr>
          <w:rFonts w:hint="eastAsia" w:ascii="宋体" w:hAnsi="宋体" w:eastAsia="宋体"/>
          <w:color w:val="auto"/>
          <w:sz w:val="23"/>
        </w:rPr>
        <w:t>。乙方无正当理由中途单方拒绝履行合同或甲方因乙方违约而解除合同的，</w:t>
      </w:r>
      <w:r>
        <w:rPr>
          <w:rFonts w:hint="eastAsia" w:ascii="宋体" w:hAnsi="宋体" w:eastAsia="宋体"/>
          <w:color w:val="auto"/>
          <w:sz w:val="23"/>
          <w:lang w:eastAsia="zh-CN"/>
        </w:rPr>
        <w:t>乙方</w:t>
      </w:r>
      <w:r>
        <w:rPr>
          <w:rFonts w:hint="eastAsia" w:ascii="宋体" w:hAnsi="宋体" w:eastAsia="宋体"/>
          <w:color w:val="auto"/>
          <w:sz w:val="23"/>
        </w:rPr>
        <w:t>应支付甲方一个月含税服务费的</w:t>
      </w:r>
      <w:r>
        <w:rPr>
          <w:rFonts w:hint="eastAsia" w:ascii="Calibri" w:hAnsi="Calibri" w:eastAsia="Calibri"/>
          <w:color w:val="auto"/>
          <w:sz w:val="23"/>
        </w:rPr>
        <w:t>20</w:t>
      </w:r>
      <w:r>
        <w:rPr>
          <w:rFonts w:hint="eastAsia" w:ascii="宋体" w:hAnsi="宋体" w:eastAsia="宋体"/>
          <w:color w:val="auto"/>
          <w:sz w:val="23"/>
        </w:rPr>
        <w:t>％作为违约金，甲方有权从乙方缴纳的履约保证金中直接扣除，如乙方的单方行为、违约行为将造成或已造成甲方的损失，甲方有权要求乙方继续履行合同或追索赔偿，合同另有约定或甲方严重违约的除外。</w:t>
      </w:r>
    </w:p>
    <w:p>
      <w:pPr>
        <w:wordWrap w:val="0"/>
        <w:autoSpaceDE w:val="0"/>
        <w:autoSpaceDN w:val="0"/>
        <w:spacing w:before="0" w:after="0" w:line="440" w:lineRule="exact"/>
        <w:ind w:left="640" w:right="60" w:hanging="420"/>
        <w:jc w:val="both"/>
        <w:rPr>
          <w:color w:val="auto"/>
          <w:sz w:val="23"/>
        </w:rPr>
      </w:pPr>
      <w:r>
        <w:rPr>
          <w:rFonts w:hint="eastAsia" w:ascii="Calibri" w:hAnsi="Calibri" w:eastAsia="宋体"/>
          <w:color w:val="auto"/>
          <w:sz w:val="23"/>
          <w:lang w:eastAsia="zh-CN"/>
        </w:rPr>
        <w:t>5.</w:t>
      </w:r>
      <w:r>
        <w:rPr>
          <w:rFonts w:hint="eastAsia" w:ascii="宋体" w:hAnsi="宋体" w:eastAsia="宋体"/>
          <w:color w:val="auto"/>
          <w:sz w:val="23"/>
        </w:rPr>
        <w:t>由于不可抗力因素致使合同无法履行时，双方应及时协商解决。因合同当事人一方迟延履行合同后发生不可抗力的，不能免除迟延履行方的相应责任。</w:t>
      </w:r>
    </w:p>
    <w:p>
      <w:pPr>
        <w:wordWrap w:val="0"/>
        <w:autoSpaceDE w:val="0"/>
        <w:autoSpaceDN w:val="0"/>
        <w:spacing w:before="0" w:after="0" w:line="450" w:lineRule="exact"/>
        <w:ind w:left="640" w:right="60" w:hanging="420"/>
        <w:jc w:val="both"/>
        <w:rPr>
          <w:color w:val="auto"/>
          <w:sz w:val="23"/>
        </w:rPr>
      </w:pPr>
      <w:r>
        <w:rPr>
          <w:rFonts w:hint="eastAsia" w:ascii="Calibri" w:hAnsi="Calibri" w:eastAsia="宋体"/>
          <w:color w:val="auto"/>
          <w:sz w:val="23"/>
          <w:lang w:eastAsia="zh-CN"/>
        </w:rPr>
        <w:t>6.</w:t>
      </w:r>
      <w:r>
        <w:rPr>
          <w:rFonts w:hint="eastAsia" w:ascii="宋体" w:hAnsi="宋体" w:eastAsia="宋体"/>
          <w:color w:val="auto"/>
          <w:sz w:val="23"/>
        </w:rPr>
        <w:t>甲方业务人员违反廉洁义务，一经查实，甲方将依纪依法依规对相关人员进行严肃处理。</w:t>
      </w:r>
    </w:p>
    <w:p>
      <w:pPr>
        <w:wordWrap w:val="0"/>
        <w:autoSpaceDE w:val="0"/>
        <w:autoSpaceDN w:val="0"/>
        <w:spacing w:before="0" w:after="0" w:line="500" w:lineRule="exact"/>
        <w:ind w:firstLine="220"/>
        <w:jc w:val="both"/>
        <w:rPr>
          <w:color w:val="auto"/>
          <w:sz w:val="23"/>
        </w:rPr>
      </w:pPr>
      <w:r>
        <w:rPr>
          <w:rFonts w:hint="eastAsia" w:ascii="宋体" w:hAnsi="宋体" w:eastAsia="宋体"/>
          <w:color w:val="auto"/>
          <w:sz w:val="23"/>
        </w:rPr>
        <w:t>乙方业务人员违反廉洁义务，一经查实，甲方有权追究乙方如下责任：</w:t>
      </w:r>
    </w:p>
    <w:p>
      <w:pPr>
        <w:wordWrap w:val="0"/>
        <w:autoSpaceDE w:val="0"/>
        <w:autoSpaceDN w:val="0"/>
        <w:spacing w:before="0" w:after="0" w:line="440" w:lineRule="exact"/>
        <w:ind w:left="840" w:right="60" w:hanging="420"/>
        <w:jc w:val="both"/>
        <w:rPr>
          <w:color w:val="auto"/>
          <w:sz w:val="23"/>
        </w:rPr>
      </w:pPr>
      <w:r>
        <w:rPr>
          <w:rFonts w:hint="eastAsia" w:ascii="Calibri" w:hAnsi="Calibri" w:eastAsia="Calibri"/>
          <w:color w:val="auto"/>
          <w:sz w:val="23"/>
        </w:rPr>
        <w:t>a</w:t>
      </w:r>
      <w:r>
        <w:rPr>
          <w:rFonts w:hint="eastAsia" w:ascii="宋体" w:hAnsi="宋体" w:eastAsia="宋体"/>
          <w:color w:val="auto"/>
          <w:sz w:val="23"/>
        </w:rPr>
        <w:t>.要求支付惩罚性违约金，标准为乙方诈骗、共同侵占、行贿受贿等违纪金额的</w:t>
      </w:r>
      <w:r>
        <w:rPr>
          <w:rFonts w:hint="eastAsia" w:ascii="Calibri" w:hAnsi="Calibri" w:eastAsia="Calibri"/>
          <w:color w:val="auto"/>
          <w:sz w:val="23"/>
        </w:rPr>
        <w:t>10</w:t>
      </w:r>
      <w:r>
        <w:rPr>
          <w:rFonts w:hint="eastAsia" w:ascii="宋体" w:hAnsi="宋体" w:eastAsia="宋体"/>
          <w:color w:val="auto"/>
          <w:sz w:val="23"/>
        </w:rPr>
        <w:t>倍，或乙方与甲方本合同项下总价款的</w:t>
      </w:r>
      <w:r>
        <w:rPr>
          <w:rFonts w:hint="eastAsia" w:ascii="Calibri" w:hAnsi="Calibri" w:eastAsia="Calibri"/>
          <w:color w:val="auto"/>
          <w:sz w:val="23"/>
        </w:rPr>
        <w:t>30</w:t>
      </w:r>
      <w:r>
        <w:rPr>
          <w:rFonts w:hint="eastAsia" w:ascii="宋体" w:hAnsi="宋体" w:eastAsia="宋体"/>
          <w:color w:val="auto"/>
          <w:sz w:val="23"/>
        </w:rPr>
        <w:t>%，或一次性支付</w:t>
      </w:r>
      <w:r>
        <w:rPr>
          <w:rFonts w:hint="eastAsia" w:ascii="Calibri" w:hAnsi="Calibri" w:eastAsia="Calibri"/>
          <w:color w:val="auto"/>
          <w:sz w:val="23"/>
        </w:rPr>
        <w:t>10</w:t>
      </w:r>
      <w:r>
        <w:rPr>
          <w:rFonts w:hint="eastAsia" w:ascii="宋体" w:hAnsi="宋体" w:eastAsia="宋体"/>
          <w:color w:val="auto"/>
          <w:sz w:val="23"/>
        </w:rPr>
        <w:t>万元（取三者中金额最大项作为最终违约金金额），甲方有权直接在应付款项中予以扣减，不足部分由乙方补足。</w:t>
      </w:r>
    </w:p>
    <w:p>
      <w:pPr>
        <w:wordWrap w:val="0"/>
        <w:autoSpaceDE w:val="0"/>
        <w:autoSpaceDN w:val="0"/>
        <w:spacing w:before="0" w:after="0" w:line="440" w:lineRule="exact"/>
        <w:ind w:left="840" w:right="60" w:hanging="420"/>
        <w:jc w:val="both"/>
        <w:rPr>
          <w:color w:val="auto"/>
          <w:sz w:val="23"/>
        </w:rPr>
      </w:pPr>
      <w:r>
        <w:rPr>
          <w:rFonts w:hint="eastAsia" w:ascii="Calibri" w:hAnsi="Calibri" w:eastAsia="Calibri"/>
          <w:color w:val="auto"/>
          <w:sz w:val="23"/>
        </w:rPr>
        <w:t>b</w:t>
      </w:r>
      <w:r>
        <w:rPr>
          <w:rFonts w:hint="eastAsia" w:ascii="宋体" w:hAnsi="宋体" w:eastAsia="宋体"/>
          <w:color w:val="auto"/>
          <w:sz w:val="23"/>
        </w:rPr>
        <w:t>.若乙方违反廉洁义务，甲方有权解除合作协议，因此增加的成本或造成的经济损失由乙方承担。</w:t>
      </w:r>
    </w:p>
    <w:p>
      <w:pPr>
        <w:wordWrap w:val="0"/>
        <w:autoSpaceDE w:val="0"/>
        <w:autoSpaceDN w:val="0"/>
        <w:spacing w:before="0" w:after="0" w:line="450" w:lineRule="exact"/>
        <w:ind w:left="840" w:right="60" w:hanging="420"/>
        <w:jc w:val="both"/>
        <w:rPr>
          <w:color w:val="auto"/>
          <w:sz w:val="23"/>
        </w:rPr>
      </w:pPr>
      <w:r>
        <w:rPr>
          <w:rFonts w:hint="eastAsia" w:ascii="Calibri" w:hAnsi="Calibri" w:eastAsia="Calibri"/>
          <w:color w:val="auto"/>
          <w:sz w:val="23"/>
        </w:rPr>
        <w:t>c</w:t>
      </w:r>
      <w:r>
        <w:rPr>
          <w:rFonts w:hint="eastAsia" w:ascii="宋体" w:hAnsi="宋体" w:eastAsia="宋体"/>
          <w:color w:val="auto"/>
          <w:sz w:val="23"/>
        </w:rPr>
        <w:t>. 乙方积极配合甲方监察部门开展调查的，甲方将酌情从轻、减轻或者免除处罚。</w:t>
      </w:r>
    </w:p>
    <w:p>
      <w:pPr>
        <w:rPr>
          <w:rFonts w:hint="default"/>
          <w:color w:val="auto"/>
          <w:lang w:val="en-US" w:eastAsia="zh-CN"/>
        </w:rPr>
      </w:pPr>
    </w:p>
    <w:p>
      <w:pPr>
        <w:rPr>
          <w:rFonts w:hint="default"/>
          <w:color w:val="auto"/>
          <w:lang w:val="en-US" w:eastAsia="zh-CN"/>
        </w:rPr>
      </w:pPr>
    </w:p>
    <w:p>
      <w:pPr>
        <w:wordWrap w:val="0"/>
        <w:autoSpaceDE w:val="0"/>
        <w:autoSpaceDN w:val="0"/>
        <w:spacing w:before="0" w:after="0" w:line="440" w:lineRule="exact"/>
        <w:jc w:val="both"/>
        <w:rPr>
          <w:rFonts w:hint="eastAsia" w:ascii="宋体" w:hAnsi="宋体" w:eastAsia="宋体"/>
          <w:b/>
          <w:color w:val="auto"/>
          <w:sz w:val="35"/>
        </w:rPr>
      </w:pPr>
    </w:p>
    <w:p>
      <w:pPr>
        <w:rPr>
          <w:rFonts w:hint="eastAsia" w:ascii="宋体" w:hAnsi="宋体" w:eastAsia="宋体"/>
          <w:b/>
          <w:color w:val="auto"/>
          <w:sz w:val="35"/>
        </w:rPr>
      </w:pPr>
      <w:r>
        <w:rPr>
          <w:rFonts w:hint="eastAsia" w:ascii="宋体" w:hAnsi="宋体" w:eastAsia="宋体"/>
          <w:b/>
          <w:color w:val="auto"/>
          <w:sz w:val="35"/>
        </w:rPr>
        <w:br w:type="page"/>
      </w:r>
    </w:p>
    <w:p>
      <w:pPr>
        <w:wordWrap w:val="0"/>
        <w:autoSpaceDE w:val="0"/>
        <w:autoSpaceDN w:val="0"/>
        <w:spacing w:before="0" w:after="0" w:line="440" w:lineRule="exact"/>
        <w:jc w:val="center"/>
        <w:rPr>
          <w:color w:val="auto"/>
          <w:sz w:val="35"/>
        </w:rPr>
      </w:pPr>
      <w:bookmarkStart w:id="0" w:name="_GoBack"/>
      <w:bookmarkEnd w:id="0"/>
      <w:r>
        <w:rPr>
          <w:rFonts w:hint="eastAsia" w:ascii="宋体" w:hAnsi="宋体" w:eastAsia="宋体"/>
          <w:b/>
          <w:color w:val="auto"/>
          <w:sz w:val="35"/>
        </w:rPr>
        <w:t>月度空调维保工作考评表</w:t>
      </w: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tabs>
          <w:tab w:val="left" w:pos="6320"/>
        </w:tabs>
        <w:wordWrap w:val="0"/>
        <w:autoSpaceDE w:val="0"/>
        <w:autoSpaceDN w:val="0"/>
        <w:spacing w:before="0" w:after="0" w:line="535" w:lineRule="exact"/>
        <w:ind w:firstLine="320"/>
        <w:jc w:val="both"/>
        <w:rPr>
          <w:color w:val="auto"/>
          <w:sz w:val="21"/>
        </w:rPr>
      </w:pPr>
      <w:r>
        <w:rPr>
          <w:rFonts w:hint="eastAsia" w:ascii="宋体" w:hAnsi="宋体" w:eastAsia="宋体"/>
          <w:color w:val="auto"/>
          <w:sz w:val="21"/>
        </w:rPr>
        <w:t>项目名称：</w:t>
      </w:r>
      <w:r>
        <w:rPr>
          <w:rFonts w:hint="eastAsia" w:ascii="宋体" w:hAnsi="宋体" w:eastAsia="宋体"/>
          <w:color w:val="auto"/>
          <w:sz w:val="21"/>
        </w:rPr>
        <w:tab/>
      </w:r>
      <w:r>
        <w:rPr>
          <w:rFonts w:hint="eastAsia" w:ascii="宋体" w:hAnsi="宋体" w:eastAsia="宋体"/>
          <w:color w:val="auto"/>
          <w:sz w:val="21"/>
        </w:rPr>
        <w:t>维保单位：</w:t>
      </w:r>
    </w:p>
    <w:p>
      <w:pPr>
        <w:wordWrap w:val="0"/>
        <w:autoSpaceDE w:val="0"/>
        <w:autoSpaceDN w:val="0"/>
        <w:spacing w:before="0" w:after="0" w:line="80" w:lineRule="exact"/>
        <w:ind w:firstLine="0"/>
        <w:jc w:val="both"/>
        <w:rPr>
          <w:rFonts w:hint="eastAsia" w:ascii="宋体" w:hAnsi="宋体" w:eastAsia="宋体"/>
          <w:color w:val="auto"/>
          <w:sz w:val="6"/>
        </w:rPr>
      </w:pPr>
    </w:p>
    <w:tbl>
      <w:tblPr>
        <w:tblStyle w:val="5"/>
        <w:tblW w:w="8480" w:type="dxa"/>
        <w:tblInd w:w="14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
      <w:tblGrid>
        <w:gridCol w:w="1140"/>
        <w:gridCol w:w="5000"/>
        <w:gridCol w:w="1680"/>
        <w:gridCol w:w="660"/>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00" w:hRule="atLeast"/>
        </w:trPr>
        <w:tc>
          <w:tcPr>
            <w:tcW w:w="114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15" w:after="0" w:line="272" w:lineRule="exact"/>
              <w:ind w:left="500" w:right="140" w:hanging="280"/>
              <w:jc w:val="both"/>
              <w:rPr>
                <w:color w:val="auto"/>
                <w:sz w:val="21"/>
              </w:rPr>
            </w:pPr>
            <w:r>
              <w:rPr>
                <w:rFonts w:hint="eastAsia" w:ascii="宋体" w:hAnsi="宋体" w:eastAsia="宋体"/>
                <w:color w:val="auto"/>
                <w:sz w:val="21"/>
              </w:rPr>
              <w:t>考核项目</w:t>
            </w: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20" w:after="0" w:line="272" w:lineRule="exact"/>
              <w:ind w:firstLine="2020"/>
              <w:jc w:val="both"/>
              <w:rPr>
                <w:color w:val="auto"/>
                <w:sz w:val="21"/>
              </w:rPr>
            </w:pPr>
            <w:r>
              <w:rPr>
                <w:rFonts w:hint="eastAsia" w:ascii="宋体" w:hAnsi="宋体" w:eastAsia="宋体"/>
                <w:color w:val="auto"/>
                <w:sz w:val="21"/>
              </w:rPr>
              <w:t>考核内容</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00" w:after="0" w:line="272" w:lineRule="exact"/>
              <w:jc w:val="center"/>
              <w:rPr>
                <w:color w:val="auto"/>
                <w:sz w:val="21"/>
              </w:rPr>
            </w:pPr>
            <w:r>
              <w:rPr>
                <w:rFonts w:hint="eastAsia" w:ascii="宋体" w:hAnsi="宋体" w:eastAsia="宋体"/>
                <w:color w:val="auto"/>
                <w:sz w:val="21"/>
              </w:rPr>
              <w:t>计分标准</w:t>
            </w:r>
          </w:p>
        </w:tc>
        <w:tc>
          <w:tcPr>
            <w:tcW w:w="66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00" w:after="0" w:line="272" w:lineRule="exact"/>
              <w:jc w:val="center"/>
              <w:rPr>
                <w:color w:val="auto"/>
                <w:sz w:val="21"/>
              </w:rPr>
            </w:pPr>
            <w:r>
              <w:rPr>
                <w:rFonts w:hint="eastAsia" w:ascii="宋体" w:hAnsi="宋体" w:eastAsia="宋体"/>
                <w:color w:val="auto"/>
                <w:sz w:val="21"/>
              </w:rPr>
              <w:t>扣分</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20" w:hRule="atLeast"/>
        </w:trPr>
        <w:tc>
          <w:tcPr>
            <w:tcW w:w="1140" w:type="dxa"/>
            <w:vMerge w:val="restart"/>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16" w:after="0" w:line="272" w:lineRule="exact"/>
              <w:ind w:left="240" w:right="160" w:firstLine="0"/>
              <w:jc w:val="both"/>
              <w:rPr>
                <w:color w:val="auto"/>
                <w:sz w:val="21"/>
              </w:rPr>
            </w:pPr>
            <w:r>
              <w:rPr>
                <w:rFonts w:hint="eastAsia" w:ascii="宋体" w:hAnsi="宋体" w:eastAsia="宋体"/>
                <w:color w:val="auto"/>
                <w:sz w:val="21"/>
              </w:rPr>
              <w:t>服务态度</w:t>
            </w:r>
            <w:r>
              <w:rPr>
                <w:rFonts w:hint="eastAsia" w:ascii="Calibri" w:hAnsi="Calibri" w:eastAsia="Calibri"/>
                <w:color w:val="auto"/>
                <w:sz w:val="21"/>
              </w:rPr>
              <w:t>（10</w:t>
            </w:r>
            <w:r>
              <w:rPr>
                <w:rFonts w:hint="eastAsia" w:ascii="宋体" w:hAnsi="宋体" w:eastAsia="宋体"/>
                <w:color w:val="auto"/>
                <w:sz w:val="21"/>
              </w:rPr>
              <w:t>分）</w:t>
            </w: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20" w:after="0" w:line="272" w:lineRule="exact"/>
              <w:ind w:firstLine="120"/>
              <w:jc w:val="both"/>
              <w:rPr>
                <w:color w:val="auto"/>
                <w:sz w:val="21"/>
              </w:rPr>
            </w:pPr>
            <w:r>
              <w:rPr>
                <w:rFonts w:hint="eastAsia" w:ascii="Calibri" w:hAnsi="Calibri" w:eastAsia="宋体"/>
                <w:color w:val="auto"/>
                <w:sz w:val="21"/>
                <w:lang w:eastAsia="zh-CN"/>
              </w:rPr>
              <w:t>1.</w:t>
            </w:r>
            <w:r>
              <w:rPr>
                <w:rFonts w:hint="eastAsia" w:ascii="宋体" w:hAnsi="宋体" w:eastAsia="宋体"/>
                <w:color w:val="auto"/>
                <w:sz w:val="21"/>
              </w:rPr>
              <w:t>维保人员按规范着装。</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35" w:after="0" w:line="272" w:lineRule="exact"/>
              <w:jc w:val="center"/>
              <w:rPr>
                <w:color w:val="auto"/>
                <w:sz w:val="21"/>
              </w:rPr>
            </w:pPr>
            <w:r>
              <w:rPr>
                <w:rFonts w:hint="eastAsia" w:ascii="宋体" w:hAnsi="宋体" w:eastAsia="宋体"/>
                <w:color w:val="auto"/>
                <w:sz w:val="21"/>
              </w:rPr>
              <w:t>每人次不合格扣</w:t>
            </w:r>
            <w:r>
              <w:rPr>
                <w:rFonts w:hint="eastAsia" w:ascii="Calibri" w:hAnsi="Calibri" w:eastAsia="Calibri"/>
                <w:color w:val="auto"/>
                <w:sz w:val="21"/>
              </w:rPr>
              <w:t>1</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2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35" w:after="0" w:line="272" w:lineRule="exact"/>
              <w:ind w:left="120" w:right="40" w:hanging="20"/>
              <w:jc w:val="both"/>
              <w:rPr>
                <w:color w:val="auto"/>
                <w:sz w:val="21"/>
              </w:rPr>
            </w:pPr>
            <w:r>
              <w:rPr>
                <w:rFonts w:hint="eastAsia" w:ascii="Calibri" w:hAnsi="Calibri" w:eastAsia="宋体"/>
                <w:color w:val="auto"/>
                <w:sz w:val="21"/>
                <w:lang w:eastAsia="zh-CN"/>
              </w:rPr>
              <w:t>2.</w:t>
            </w:r>
            <w:r>
              <w:rPr>
                <w:rFonts w:hint="eastAsia" w:ascii="宋体" w:hAnsi="宋体" w:eastAsia="宋体"/>
                <w:color w:val="auto"/>
                <w:sz w:val="21"/>
              </w:rPr>
              <w:t>维保人员遵守合同约定，不得向用户索取小费或加班费等。</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35" w:after="0" w:line="272" w:lineRule="exact"/>
              <w:jc w:val="center"/>
              <w:rPr>
                <w:color w:val="auto"/>
                <w:sz w:val="21"/>
              </w:rPr>
            </w:pPr>
            <w:r>
              <w:rPr>
                <w:rFonts w:hint="eastAsia" w:ascii="宋体" w:hAnsi="宋体" w:eastAsia="宋体"/>
                <w:color w:val="auto"/>
                <w:sz w:val="21"/>
              </w:rPr>
              <w:t>每人次不合格扣</w:t>
            </w:r>
            <w:r>
              <w:rPr>
                <w:rFonts w:hint="eastAsia" w:ascii="Calibri" w:hAnsi="Calibri" w:eastAsia="Calibri"/>
                <w:color w:val="auto"/>
                <w:sz w:val="21"/>
              </w:rPr>
              <w:t>1</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58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0" w:after="0" w:line="260" w:lineRule="exact"/>
              <w:ind w:left="120" w:right="40" w:hanging="20"/>
              <w:jc w:val="both"/>
              <w:rPr>
                <w:color w:val="auto"/>
                <w:sz w:val="21"/>
              </w:rPr>
            </w:pPr>
            <w:r>
              <w:rPr>
                <w:rFonts w:hint="eastAsia" w:ascii="Calibri" w:hAnsi="Calibri" w:eastAsia="宋体"/>
                <w:color w:val="auto"/>
                <w:sz w:val="21"/>
                <w:lang w:eastAsia="zh-CN"/>
              </w:rPr>
              <w:t>3.</w:t>
            </w:r>
            <w:r>
              <w:rPr>
                <w:rFonts w:hint="eastAsia" w:ascii="宋体" w:hAnsi="宋体" w:eastAsia="宋体"/>
                <w:color w:val="auto"/>
                <w:sz w:val="21"/>
              </w:rPr>
              <w:t>用户对维保人员服务态度</w:t>
            </w:r>
            <w:r>
              <w:rPr>
                <w:rFonts w:hint="eastAsia" w:ascii="宋体" w:hAnsi="宋体" w:eastAsia="宋体"/>
                <w:color w:val="auto"/>
                <w:sz w:val="21"/>
                <w:lang w:eastAsia="zh-CN"/>
              </w:rPr>
              <w:t>，对质量</w:t>
            </w:r>
            <w:r>
              <w:rPr>
                <w:rFonts w:hint="eastAsia" w:ascii="宋体" w:hAnsi="宋体" w:eastAsia="宋体"/>
                <w:color w:val="auto"/>
                <w:sz w:val="21"/>
              </w:rPr>
              <w:t>评价不满意，被业户投诉。</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60" w:lineRule="exact"/>
              <w:jc w:val="center"/>
              <w:rPr>
                <w:color w:val="auto"/>
                <w:sz w:val="21"/>
              </w:rPr>
            </w:pPr>
            <w:r>
              <w:rPr>
                <w:rFonts w:hint="eastAsia" w:ascii="宋体" w:hAnsi="宋体" w:eastAsia="宋体"/>
                <w:color w:val="auto"/>
                <w:sz w:val="21"/>
              </w:rPr>
              <w:t>每人次不合格扣</w:t>
            </w:r>
            <w:r>
              <w:rPr>
                <w:rFonts w:hint="eastAsia" w:ascii="Calibri" w:hAnsi="Calibri" w:eastAsia="Calibri"/>
                <w:color w:val="auto"/>
                <w:sz w:val="21"/>
              </w:rPr>
              <w:t>2</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20" w:hRule="atLeast"/>
        </w:trPr>
        <w:tc>
          <w:tcPr>
            <w:tcW w:w="1140" w:type="dxa"/>
            <w:vMerge w:val="restart"/>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82" w:after="0" w:line="272" w:lineRule="exact"/>
              <w:ind w:left="280" w:right="180" w:hanging="20"/>
              <w:jc w:val="both"/>
              <w:rPr>
                <w:color w:val="auto"/>
                <w:sz w:val="21"/>
              </w:rPr>
            </w:pPr>
            <w:r>
              <w:rPr>
                <w:rFonts w:hint="eastAsia" w:ascii="宋体" w:hAnsi="宋体" w:eastAsia="宋体"/>
                <w:color w:val="auto"/>
                <w:sz w:val="21"/>
              </w:rPr>
              <w:t>维保工作</w:t>
            </w:r>
            <w:r>
              <w:rPr>
                <w:rFonts w:hint="eastAsia" w:ascii="Calibri" w:hAnsi="Calibri" w:eastAsia="Calibri"/>
                <w:color w:val="auto"/>
                <w:sz w:val="21"/>
              </w:rPr>
              <w:t>（50</w:t>
            </w:r>
            <w:r>
              <w:rPr>
                <w:rFonts w:hint="eastAsia" w:ascii="宋体" w:hAnsi="宋体" w:eastAsia="宋体"/>
                <w:color w:val="auto"/>
                <w:sz w:val="21"/>
              </w:rPr>
              <w:t>分）</w:t>
            </w: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20" w:after="0" w:line="272" w:lineRule="exact"/>
              <w:ind w:firstLine="80"/>
              <w:jc w:val="both"/>
              <w:rPr>
                <w:color w:val="auto"/>
                <w:sz w:val="21"/>
              </w:rPr>
            </w:pPr>
            <w:r>
              <w:rPr>
                <w:rFonts w:hint="eastAsia" w:ascii="Calibri" w:hAnsi="Calibri" w:eastAsia="宋体"/>
                <w:color w:val="auto"/>
                <w:sz w:val="21"/>
                <w:lang w:eastAsia="zh-CN"/>
              </w:rPr>
              <w:t>1.</w:t>
            </w:r>
            <w:r>
              <w:rPr>
                <w:rFonts w:hint="eastAsia" w:ascii="宋体" w:hAnsi="宋体" w:eastAsia="宋体"/>
                <w:color w:val="auto"/>
                <w:sz w:val="21"/>
              </w:rPr>
              <w:t>维保单位应在每月</w:t>
            </w:r>
            <w:r>
              <w:rPr>
                <w:rFonts w:hint="eastAsia" w:ascii="Calibri" w:hAnsi="Calibri" w:eastAsia="Calibri"/>
                <w:color w:val="auto"/>
                <w:sz w:val="21"/>
              </w:rPr>
              <w:t>30</w:t>
            </w:r>
            <w:r>
              <w:rPr>
                <w:rFonts w:hint="eastAsia" w:ascii="宋体" w:hAnsi="宋体" w:eastAsia="宋体"/>
                <w:color w:val="auto"/>
                <w:sz w:val="21"/>
              </w:rPr>
              <w:t>日前提供当月的检测报告。</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40" w:after="0" w:line="272" w:lineRule="exact"/>
              <w:jc w:val="center"/>
              <w:rPr>
                <w:color w:val="auto"/>
                <w:sz w:val="21"/>
              </w:rPr>
            </w:pPr>
            <w:r>
              <w:rPr>
                <w:rFonts w:hint="eastAsia" w:ascii="宋体" w:hAnsi="宋体" w:eastAsia="宋体"/>
                <w:color w:val="auto"/>
                <w:sz w:val="21"/>
              </w:rPr>
              <w:t>每次不合格扣</w:t>
            </w:r>
            <w:r>
              <w:rPr>
                <w:rFonts w:hint="eastAsia" w:ascii="Calibri" w:hAnsi="Calibri" w:eastAsia="Calibri"/>
                <w:color w:val="auto"/>
                <w:sz w:val="21"/>
              </w:rPr>
              <w:t>1</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58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180" w:after="0" w:line="272" w:lineRule="exact"/>
              <w:ind w:firstLine="100"/>
              <w:jc w:val="both"/>
              <w:rPr>
                <w:color w:val="auto"/>
                <w:sz w:val="21"/>
              </w:rPr>
            </w:pPr>
            <w:r>
              <w:rPr>
                <w:rFonts w:hint="eastAsia" w:ascii="Calibri" w:hAnsi="Calibri" w:eastAsia="宋体"/>
                <w:color w:val="auto"/>
                <w:sz w:val="21"/>
                <w:lang w:eastAsia="zh-CN"/>
              </w:rPr>
              <w:t>2.</w:t>
            </w:r>
            <w:r>
              <w:rPr>
                <w:rFonts w:hint="eastAsia" w:ascii="宋体" w:hAnsi="宋体" w:eastAsia="宋体"/>
                <w:color w:val="auto"/>
                <w:sz w:val="21"/>
              </w:rPr>
              <w:t>维保作业人员应取得相应的作业资格证。</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40"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1</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2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55" w:after="0" w:line="272" w:lineRule="exact"/>
              <w:ind w:left="140" w:right="60" w:hanging="20"/>
              <w:jc w:val="both"/>
              <w:rPr>
                <w:color w:val="auto"/>
                <w:sz w:val="21"/>
              </w:rPr>
            </w:pPr>
            <w:r>
              <w:rPr>
                <w:rFonts w:hint="eastAsia" w:ascii="Calibri" w:hAnsi="Calibri" w:eastAsia="宋体"/>
                <w:color w:val="auto"/>
                <w:sz w:val="21"/>
                <w:lang w:eastAsia="zh-CN"/>
              </w:rPr>
              <w:t>3.</w:t>
            </w:r>
            <w:r>
              <w:rPr>
                <w:rFonts w:hint="eastAsia" w:ascii="宋体" w:hAnsi="宋体" w:eastAsia="宋体"/>
                <w:color w:val="auto"/>
                <w:sz w:val="21"/>
              </w:rPr>
              <w:t>维保单位设</w:t>
            </w:r>
            <w:r>
              <w:rPr>
                <w:rFonts w:hint="eastAsia" w:ascii="Calibri" w:hAnsi="Calibri" w:eastAsia="Calibri"/>
                <w:color w:val="auto"/>
                <w:sz w:val="21"/>
              </w:rPr>
              <w:t>24</w:t>
            </w:r>
            <w:r>
              <w:rPr>
                <w:rFonts w:hint="eastAsia" w:ascii="宋体" w:hAnsi="宋体" w:eastAsia="宋体"/>
                <w:color w:val="auto"/>
                <w:sz w:val="21"/>
              </w:rPr>
              <w:t>小时值班电话，电话无人接听，每次扣</w:t>
            </w:r>
            <w:r>
              <w:rPr>
                <w:rFonts w:hint="eastAsia" w:ascii="Calibri" w:hAnsi="Calibri" w:eastAsia="Calibri"/>
                <w:color w:val="auto"/>
                <w:sz w:val="21"/>
              </w:rPr>
              <w:t>2</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2</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58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180" w:after="0" w:line="272" w:lineRule="exact"/>
              <w:ind w:firstLine="120"/>
              <w:jc w:val="both"/>
              <w:rPr>
                <w:color w:val="auto"/>
                <w:sz w:val="21"/>
              </w:rPr>
            </w:pPr>
            <w:r>
              <w:rPr>
                <w:rFonts w:hint="eastAsia" w:ascii="Calibri" w:hAnsi="Calibri" w:eastAsia="宋体"/>
                <w:color w:val="auto"/>
                <w:sz w:val="21"/>
                <w:lang w:eastAsia="zh-CN"/>
              </w:rPr>
              <w:t>4.</w:t>
            </w:r>
            <w:r>
              <w:rPr>
                <w:rFonts w:hint="eastAsia" w:ascii="宋体" w:hAnsi="宋体" w:eastAsia="宋体"/>
                <w:color w:val="auto"/>
                <w:sz w:val="21"/>
              </w:rPr>
              <w:t>冷却塔按合同计划加药，每少一次扣</w:t>
            </w:r>
            <w:r>
              <w:rPr>
                <w:rFonts w:hint="eastAsia" w:ascii="Calibri" w:hAnsi="Calibri" w:eastAsia="Calibri"/>
                <w:color w:val="auto"/>
                <w:sz w:val="21"/>
              </w:rPr>
              <w:t>5</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5</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4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55" w:after="0" w:line="272" w:lineRule="exact"/>
              <w:ind w:left="120" w:right="260" w:firstLine="0"/>
              <w:jc w:val="both"/>
              <w:rPr>
                <w:color w:val="auto"/>
                <w:sz w:val="21"/>
              </w:rPr>
            </w:pPr>
            <w:r>
              <w:rPr>
                <w:rFonts w:hint="eastAsia" w:ascii="Calibri" w:hAnsi="Calibri" w:eastAsia="宋体"/>
                <w:color w:val="auto"/>
                <w:sz w:val="21"/>
                <w:lang w:eastAsia="zh-CN"/>
              </w:rPr>
              <w:t>5.</w:t>
            </w:r>
            <w:r>
              <w:rPr>
                <w:rFonts w:hint="eastAsia" w:ascii="宋体" w:hAnsi="宋体" w:eastAsia="宋体"/>
                <w:color w:val="auto"/>
                <w:sz w:val="21"/>
              </w:rPr>
              <w:t>因加药不符合要求导致冷却塔出现青苔、管道铁垢，每次扣</w:t>
            </w:r>
            <w:r>
              <w:rPr>
                <w:rFonts w:hint="eastAsia" w:ascii="Calibri" w:hAnsi="Calibri" w:eastAsia="Calibri"/>
                <w:color w:val="auto"/>
                <w:sz w:val="21"/>
              </w:rPr>
              <w:t>1</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1</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0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35" w:after="0" w:line="272" w:lineRule="exact"/>
              <w:ind w:left="120" w:right="100" w:hanging="20"/>
              <w:jc w:val="both"/>
              <w:rPr>
                <w:color w:val="auto"/>
                <w:sz w:val="21"/>
              </w:rPr>
            </w:pPr>
            <w:r>
              <w:rPr>
                <w:rFonts w:hint="eastAsia" w:ascii="Calibri" w:hAnsi="Calibri" w:eastAsia="宋体"/>
                <w:color w:val="auto"/>
                <w:sz w:val="21"/>
                <w:lang w:eastAsia="zh-CN"/>
              </w:rPr>
              <w:t>6.</w:t>
            </w:r>
            <w:r>
              <w:rPr>
                <w:rFonts w:hint="eastAsia" w:ascii="宋体" w:hAnsi="宋体" w:eastAsia="宋体"/>
                <w:color w:val="auto"/>
                <w:sz w:val="21"/>
              </w:rPr>
              <w:t>未按要求及时完成月度、季度、年度维护保养工作，每次扣</w:t>
            </w:r>
            <w:r>
              <w:rPr>
                <w:rFonts w:hint="eastAsia" w:ascii="Calibri" w:hAnsi="Calibri" w:eastAsia="Calibri"/>
                <w:color w:val="auto"/>
                <w:sz w:val="21"/>
              </w:rPr>
              <w:t>5</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jc w:val="center"/>
              <w:rPr>
                <w:color w:val="auto"/>
                <w:sz w:val="21"/>
              </w:rPr>
            </w:pPr>
            <w:r>
              <w:rPr>
                <w:rFonts w:hint="eastAsia" w:ascii="宋体" w:hAnsi="宋体" w:eastAsia="宋体"/>
                <w:color w:val="auto"/>
                <w:sz w:val="21"/>
              </w:rPr>
              <w:t>每超</w:t>
            </w:r>
            <w:r>
              <w:rPr>
                <w:rFonts w:hint="eastAsia" w:ascii="Calibri" w:hAnsi="Calibri" w:eastAsia="Calibri"/>
                <w:color w:val="auto"/>
                <w:sz w:val="21"/>
              </w:rPr>
              <w:t>1</w:t>
            </w:r>
            <w:r>
              <w:rPr>
                <w:rFonts w:hint="eastAsia" w:ascii="宋体" w:hAnsi="宋体" w:eastAsia="宋体"/>
                <w:color w:val="auto"/>
                <w:sz w:val="21"/>
              </w:rPr>
              <w:t>天</w:t>
            </w:r>
          </w:p>
          <w:p>
            <w:pPr>
              <w:wordWrap w:val="0"/>
              <w:autoSpaceDE w:val="0"/>
              <w:autoSpaceDN w:val="0"/>
              <w:spacing w:before="0" w:after="0" w:line="260"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5</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0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35" w:after="0" w:line="272" w:lineRule="exact"/>
              <w:ind w:left="120" w:right="140" w:hanging="20"/>
              <w:jc w:val="both"/>
              <w:rPr>
                <w:color w:val="auto"/>
                <w:sz w:val="21"/>
              </w:rPr>
            </w:pPr>
            <w:r>
              <w:rPr>
                <w:rFonts w:hint="eastAsia" w:ascii="Calibri" w:hAnsi="Calibri" w:eastAsia="宋体"/>
                <w:color w:val="auto"/>
                <w:sz w:val="21"/>
                <w:lang w:eastAsia="zh-CN"/>
              </w:rPr>
              <w:t>7.</w:t>
            </w:r>
            <w:r>
              <w:rPr>
                <w:rFonts w:hint="eastAsia" w:ascii="宋体" w:hAnsi="宋体" w:eastAsia="宋体"/>
                <w:color w:val="auto"/>
                <w:sz w:val="21"/>
              </w:rPr>
              <w:t>服务态度不满每次扣</w:t>
            </w:r>
            <w:r>
              <w:rPr>
                <w:rFonts w:hint="eastAsia" w:ascii="Calibri" w:hAnsi="Calibri" w:eastAsia="Calibri"/>
                <w:color w:val="auto"/>
                <w:sz w:val="21"/>
              </w:rPr>
              <w:t>0</w:t>
            </w:r>
            <w:r>
              <w:rPr>
                <w:rFonts w:hint="eastAsia" w:ascii="宋体" w:hAnsi="宋体" w:eastAsia="宋体"/>
                <w:color w:val="auto"/>
                <w:sz w:val="21"/>
              </w:rPr>
              <w:t>.</w:t>
            </w:r>
            <w:r>
              <w:rPr>
                <w:rFonts w:hint="eastAsia" w:ascii="Calibri" w:hAnsi="Calibri" w:eastAsia="Calibri"/>
                <w:color w:val="auto"/>
                <w:sz w:val="21"/>
              </w:rPr>
              <w:t>5</w:t>
            </w:r>
            <w:r>
              <w:rPr>
                <w:rFonts w:hint="eastAsia" w:ascii="宋体" w:hAnsi="宋体" w:eastAsia="宋体"/>
                <w:color w:val="auto"/>
                <w:sz w:val="21"/>
              </w:rPr>
              <w:t>分，不配合管理处维修保养工作，服务不到位每次扣</w:t>
            </w:r>
            <w:r>
              <w:rPr>
                <w:rFonts w:hint="eastAsia" w:ascii="Calibri" w:hAnsi="Calibri" w:eastAsia="Calibri"/>
                <w:color w:val="auto"/>
                <w:sz w:val="21"/>
              </w:rPr>
              <w:t>0</w:t>
            </w:r>
            <w:r>
              <w:rPr>
                <w:rFonts w:hint="eastAsia" w:ascii="宋体" w:hAnsi="宋体" w:eastAsia="宋体"/>
                <w:color w:val="auto"/>
                <w:sz w:val="21"/>
              </w:rPr>
              <w:t>.</w:t>
            </w:r>
            <w:r>
              <w:rPr>
                <w:rFonts w:hint="eastAsia" w:ascii="Calibri" w:hAnsi="Calibri" w:eastAsia="Calibri"/>
                <w:color w:val="auto"/>
                <w:sz w:val="21"/>
              </w:rPr>
              <w:t>5</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67"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40"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0.5</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4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75" w:after="0" w:line="272" w:lineRule="exact"/>
              <w:ind w:left="140" w:right="80" w:hanging="40"/>
              <w:jc w:val="both"/>
              <w:rPr>
                <w:color w:val="auto"/>
                <w:sz w:val="21"/>
              </w:rPr>
            </w:pPr>
            <w:r>
              <w:rPr>
                <w:rFonts w:hint="eastAsia" w:ascii="Calibri" w:hAnsi="Calibri" w:eastAsia="宋体"/>
                <w:color w:val="auto"/>
                <w:sz w:val="21"/>
                <w:lang w:eastAsia="zh-CN"/>
              </w:rPr>
              <w:t>8.</w:t>
            </w:r>
            <w:r>
              <w:rPr>
                <w:rFonts w:hint="eastAsia" w:ascii="宋体" w:hAnsi="宋体" w:eastAsia="宋体"/>
                <w:color w:val="auto"/>
                <w:sz w:val="21"/>
              </w:rPr>
              <w:t>未按要求及时完成空调设施设备日常保养、维护工作，每次不合格扣</w:t>
            </w:r>
            <w:r>
              <w:rPr>
                <w:rFonts w:hint="eastAsia" w:ascii="Calibri" w:hAnsi="Calibri" w:eastAsia="Calibri"/>
                <w:color w:val="auto"/>
                <w:sz w:val="21"/>
              </w:rPr>
              <w:t>3</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87"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60"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3</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6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60" w:after="0" w:line="272" w:lineRule="exact"/>
              <w:ind w:left="120" w:right="60" w:hanging="40"/>
              <w:jc w:val="both"/>
              <w:rPr>
                <w:color w:val="auto"/>
                <w:sz w:val="21"/>
              </w:rPr>
            </w:pPr>
            <w:r>
              <w:rPr>
                <w:rFonts w:hint="eastAsia" w:ascii="Calibri" w:hAnsi="Calibri" w:eastAsia="宋体"/>
                <w:color w:val="auto"/>
                <w:sz w:val="21"/>
                <w:lang w:eastAsia="zh-CN"/>
              </w:rPr>
              <w:t>9.</w:t>
            </w:r>
            <w:r>
              <w:rPr>
                <w:rFonts w:hint="eastAsia" w:ascii="宋体" w:hAnsi="宋体" w:eastAsia="宋体"/>
                <w:color w:val="auto"/>
                <w:sz w:val="21"/>
              </w:rPr>
              <w:t>保养工作不按规定记录并与实际不符的，每发现一次扣</w:t>
            </w:r>
            <w:r>
              <w:rPr>
                <w:rFonts w:hint="eastAsia" w:ascii="Calibri" w:hAnsi="Calibri" w:eastAsia="Calibri"/>
                <w:color w:val="auto"/>
                <w:sz w:val="21"/>
              </w:rPr>
              <w:t>2</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00" w:after="0" w:line="272" w:lineRule="exact"/>
              <w:jc w:val="center"/>
              <w:rPr>
                <w:color w:val="auto"/>
                <w:sz w:val="21"/>
              </w:rPr>
            </w:pPr>
            <w:r>
              <w:rPr>
                <w:rFonts w:hint="eastAsia" w:ascii="宋体" w:hAnsi="宋体" w:eastAsia="宋体"/>
                <w:color w:val="auto"/>
                <w:sz w:val="21"/>
              </w:rPr>
              <w:t>每次不符扣</w:t>
            </w:r>
            <w:r>
              <w:rPr>
                <w:rFonts w:hint="eastAsia" w:ascii="Calibri" w:hAnsi="Calibri" w:eastAsia="Calibri"/>
                <w:color w:val="auto"/>
                <w:sz w:val="21"/>
              </w:rPr>
              <w:t>2</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120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left="100" w:right="100" w:firstLine="0"/>
              <w:jc w:val="both"/>
              <w:rPr>
                <w:color w:val="auto"/>
                <w:sz w:val="21"/>
              </w:rPr>
            </w:pPr>
            <w:r>
              <w:rPr>
                <w:rFonts w:hint="eastAsia" w:ascii="Calibri" w:hAnsi="Calibri" w:eastAsia="宋体"/>
                <w:color w:val="auto"/>
                <w:sz w:val="21"/>
                <w:lang w:eastAsia="zh-CN"/>
              </w:rPr>
              <w:t>10.</w:t>
            </w:r>
            <w:r>
              <w:rPr>
                <w:rFonts w:hint="eastAsia" w:ascii="宋体" w:hAnsi="宋体" w:eastAsia="宋体"/>
                <w:color w:val="auto"/>
                <w:sz w:val="21"/>
              </w:rPr>
              <w:t>维保人员在实施维保作业时，必须以合同附件</w:t>
            </w:r>
            <w:r>
              <w:rPr>
                <w:rFonts w:hint="eastAsia" w:ascii="宋体" w:hAnsi="宋体" w:eastAsia="宋体"/>
                <w:color w:val="auto"/>
                <w:sz w:val="21"/>
                <w:lang w:eastAsia="zh-CN"/>
              </w:rPr>
              <w:t>中</w:t>
            </w:r>
            <w:r>
              <w:rPr>
                <w:rFonts w:hint="eastAsia" w:ascii="宋体" w:hAnsi="宋体" w:eastAsia="宋体"/>
                <w:color w:val="auto"/>
                <w:sz w:val="21"/>
              </w:rPr>
              <w:t>的保养项目表作为范围依据。制定相关计划定期对相关项目进行维保，并确保</w:t>
            </w:r>
            <w:r>
              <w:rPr>
                <w:rFonts w:hint="eastAsia" w:ascii="Calibri" w:hAnsi="Calibri" w:eastAsia="Calibri"/>
                <w:color w:val="auto"/>
                <w:sz w:val="21"/>
              </w:rPr>
              <w:t>100</w:t>
            </w:r>
            <w:r>
              <w:rPr>
                <w:rFonts w:hint="eastAsia" w:ascii="宋体" w:hAnsi="宋体" w:eastAsia="宋体"/>
                <w:color w:val="auto"/>
                <w:sz w:val="21"/>
              </w:rPr>
              <w:t>％无漏点，如有不合格，每次每项扣</w:t>
            </w:r>
            <w:r>
              <w:rPr>
                <w:rFonts w:hint="eastAsia" w:ascii="Calibri" w:hAnsi="Calibri" w:eastAsia="Calibri"/>
                <w:color w:val="auto"/>
                <w:sz w:val="21"/>
              </w:rPr>
              <w:t>5</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75"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5</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6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80" w:after="0" w:line="272" w:lineRule="exact"/>
              <w:ind w:left="100" w:right="140" w:firstLine="20"/>
              <w:jc w:val="both"/>
              <w:rPr>
                <w:color w:val="auto"/>
                <w:sz w:val="21"/>
              </w:rPr>
            </w:pPr>
            <w:r>
              <w:rPr>
                <w:rFonts w:hint="eastAsia" w:ascii="Calibri" w:hAnsi="Calibri" w:eastAsia="宋体"/>
                <w:color w:val="auto"/>
                <w:sz w:val="21"/>
                <w:lang w:eastAsia="zh-CN"/>
              </w:rPr>
              <w:t>11.</w:t>
            </w:r>
            <w:r>
              <w:rPr>
                <w:rFonts w:hint="eastAsia" w:ascii="宋体" w:hAnsi="宋体" w:eastAsia="宋体"/>
                <w:color w:val="auto"/>
                <w:sz w:val="21"/>
              </w:rPr>
              <w:t>维保人员保持工作现场清洁，做到人走场清每次不合格扣</w:t>
            </w:r>
            <w:r>
              <w:rPr>
                <w:rFonts w:hint="eastAsia" w:ascii="Calibri" w:hAnsi="Calibri" w:eastAsia="Calibri"/>
                <w:color w:val="auto"/>
                <w:sz w:val="21"/>
              </w:rPr>
              <w:t>1</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67"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1</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94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left="100" w:right="100" w:firstLine="0"/>
              <w:jc w:val="both"/>
              <w:rPr>
                <w:color w:val="auto"/>
                <w:sz w:val="21"/>
              </w:rPr>
            </w:pPr>
            <w:r>
              <w:rPr>
                <w:rFonts w:hint="eastAsia" w:ascii="Calibri" w:hAnsi="Calibri" w:eastAsia="宋体"/>
                <w:color w:val="auto"/>
                <w:sz w:val="21"/>
                <w:lang w:eastAsia="zh-CN"/>
              </w:rPr>
              <w:t>12.</w:t>
            </w:r>
            <w:r>
              <w:rPr>
                <w:rFonts w:hint="eastAsia" w:ascii="宋体" w:hAnsi="宋体" w:eastAsia="宋体"/>
                <w:color w:val="auto"/>
                <w:sz w:val="21"/>
              </w:rPr>
              <w:t>维保单位在检修过程中发现的问题应及时处理，不能及时处理的应制定相应的整改方案及报价，每次不合格扣</w:t>
            </w:r>
            <w:r>
              <w:rPr>
                <w:rFonts w:hint="eastAsia" w:ascii="Calibri" w:hAnsi="Calibri" w:eastAsia="Calibri"/>
                <w:color w:val="auto"/>
                <w:sz w:val="21"/>
              </w:rPr>
              <w:t>2</w:t>
            </w:r>
            <w:r>
              <w:rPr>
                <w:rFonts w:hint="eastAsia" w:ascii="宋体" w:hAnsi="宋体" w:eastAsia="宋体"/>
                <w:color w:val="auto"/>
                <w:sz w:val="21"/>
              </w:rPr>
              <w:t>分。</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27" w:after="0" w:line="272" w:lineRule="exact"/>
              <w:jc w:val="center"/>
              <w:rPr>
                <w:color w:val="auto"/>
                <w:sz w:val="21"/>
              </w:rPr>
            </w:pPr>
            <w:r>
              <w:rPr>
                <w:rFonts w:hint="eastAsia" w:ascii="宋体" w:hAnsi="宋体" w:eastAsia="宋体"/>
                <w:color w:val="auto"/>
                <w:sz w:val="21"/>
              </w:rPr>
              <w:t>每超时</w:t>
            </w:r>
            <w:r>
              <w:rPr>
                <w:rFonts w:hint="eastAsia" w:ascii="Calibri" w:hAnsi="Calibri" w:eastAsia="Calibri"/>
                <w:color w:val="auto"/>
                <w:sz w:val="21"/>
              </w:rPr>
              <w:t>1</w:t>
            </w:r>
            <w:r>
              <w:rPr>
                <w:rFonts w:hint="eastAsia" w:ascii="宋体" w:hAnsi="宋体" w:eastAsia="宋体"/>
                <w:color w:val="auto"/>
                <w:sz w:val="21"/>
              </w:rPr>
              <w:t>天</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2</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660" w:hRule="atLeast"/>
        </w:trPr>
        <w:tc>
          <w:tcPr>
            <w:tcW w:w="1140"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500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60" w:after="0" w:line="259" w:lineRule="exact"/>
              <w:jc w:val="center"/>
              <w:rPr>
                <w:color w:val="auto"/>
                <w:sz w:val="20"/>
              </w:rPr>
            </w:pPr>
            <w:r>
              <w:rPr>
                <w:rFonts w:hint="eastAsia" w:ascii="Calibri" w:hAnsi="Calibri" w:eastAsia="宋体"/>
                <w:color w:val="auto"/>
                <w:sz w:val="20"/>
                <w:lang w:eastAsia="zh-CN"/>
              </w:rPr>
              <w:t>13.</w:t>
            </w:r>
            <w:r>
              <w:rPr>
                <w:rFonts w:hint="eastAsia" w:ascii="宋体" w:hAnsi="宋体" w:eastAsia="宋体"/>
                <w:color w:val="auto"/>
                <w:sz w:val="20"/>
              </w:rPr>
              <w:t>维保人员每月</w:t>
            </w:r>
            <w:r>
              <w:rPr>
                <w:rFonts w:hint="eastAsia" w:ascii="Calibri" w:hAnsi="Calibri" w:eastAsia="Calibri"/>
                <w:color w:val="auto"/>
                <w:sz w:val="20"/>
              </w:rPr>
              <w:t>25</w:t>
            </w:r>
            <w:r>
              <w:rPr>
                <w:rFonts w:hint="eastAsia" w:ascii="宋体" w:hAnsi="宋体" w:eastAsia="宋体"/>
                <w:color w:val="auto"/>
                <w:sz w:val="20"/>
              </w:rPr>
              <w:t>日向物管中心提供下个月维保计划、每月</w:t>
            </w:r>
            <w:r>
              <w:rPr>
                <w:rFonts w:hint="eastAsia" w:ascii="Calibri" w:hAnsi="Calibri" w:eastAsia="Calibri"/>
                <w:color w:val="auto"/>
                <w:sz w:val="20"/>
              </w:rPr>
              <w:t>2</w:t>
            </w:r>
            <w:r>
              <w:rPr>
                <w:rFonts w:hint="eastAsia" w:ascii="宋体" w:hAnsi="宋体" w:eastAsia="宋体"/>
                <w:color w:val="auto"/>
                <w:sz w:val="20"/>
              </w:rPr>
              <w:t>日提供上个月的维保报告，由物管中心人</w:t>
            </w:r>
          </w:p>
        </w:tc>
        <w:tc>
          <w:tcPr>
            <w:tcW w:w="1680"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67"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2</w:t>
            </w:r>
            <w:r>
              <w:rPr>
                <w:rFonts w:hint="eastAsia" w:ascii="宋体" w:hAnsi="宋体" w:eastAsia="宋体"/>
                <w:color w:val="auto"/>
                <w:sz w:val="21"/>
              </w:rPr>
              <w:t>分</w:t>
            </w:r>
          </w:p>
        </w:tc>
        <w:tc>
          <w:tcPr>
            <w:tcW w:w="660"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bl>
    <w:p>
      <w:pPr>
        <w:spacing w:line="1" w:lineRule="exact"/>
        <w:rPr>
          <w:color w:val="auto"/>
        </w:rPr>
        <w:sectPr>
          <w:headerReference r:id="rId4" w:type="default"/>
          <w:footerReference r:id="rId5" w:type="default"/>
          <w:pgSz w:w="11900" w:h="17260"/>
          <w:pgMar w:top="2160" w:right="1440" w:bottom="1320" w:left="1440" w:header="1080" w:footer="1040" w:gutter="0"/>
          <w:pgNumType w:fmt="decimal"/>
          <w:cols w:space="720" w:num="1"/>
        </w:sectPr>
      </w:pPr>
    </w:p>
    <w:p>
      <w:pPr>
        <w:wordWrap w:val="0"/>
        <w:autoSpaceDE w:val="0"/>
        <w:autoSpaceDN w:val="0"/>
        <w:spacing w:before="0" w:after="0" w:line="60" w:lineRule="exact"/>
        <w:ind w:firstLine="0"/>
        <w:jc w:val="both"/>
        <w:rPr>
          <w:rFonts w:hint="eastAsia" w:ascii="宋体" w:hAnsi="宋体" w:eastAsia="宋体"/>
          <w:color w:val="auto"/>
          <w:sz w:val="4"/>
        </w:rPr>
      </w:pPr>
      <w:r>
        <w:rPr>
          <w:color w:val="auto"/>
        </w:rPr>
        <w:drawing>
          <wp:anchor distT="0" distB="0" distL="114300" distR="114300" simplePos="0" relativeHeight="251660288" behindDoc="1" locked="0" layoutInCell="1" allowOverlap="1">
            <wp:simplePos x="0" y="0"/>
            <wp:positionH relativeFrom="page">
              <wp:posOffset>7556500</wp:posOffset>
            </wp:positionH>
            <wp:positionV relativeFrom="page">
              <wp:posOffset>5727700</wp:posOffset>
            </wp:positionV>
            <wp:extent cx="165100" cy="774700"/>
            <wp:effectExtent l="0" t="0" r="4445" b="0"/>
            <wp:wrapNone/>
            <wp:docPr id="22"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TAMP"/>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65100" cy="774700"/>
                    </a:xfrm>
                    <a:prstGeom prst="rect">
                      <a:avLst/>
                    </a:prstGeom>
                  </pic:spPr>
                </pic:pic>
              </a:graphicData>
            </a:graphic>
          </wp:anchor>
        </w:drawing>
      </w:r>
    </w:p>
    <w:tbl>
      <w:tblPr>
        <w:tblStyle w:val="5"/>
        <w:tblW w:w="8191" w:type="dxa"/>
        <w:tblInd w:w="1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
      <w:tblGrid>
        <w:gridCol w:w="1102"/>
        <w:gridCol w:w="4845"/>
        <w:gridCol w:w="1617"/>
        <w:gridCol w:w="627"/>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580" w:hRule="atLeast"/>
        </w:trPr>
        <w:tc>
          <w:tcPr>
            <w:tcW w:w="1102"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c>
          <w:tcPr>
            <w:tcW w:w="4845"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80" w:after="0" w:line="272" w:lineRule="exact"/>
              <w:ind w:firstLine="100"/>
              <w:jc w:val="both"/>
              <w:rPr>
                <w:color w:val="auto"/>
                <w:sz w:val="21"/>
              </w:rPr>
            </w:pPr>
            <w:r>
              <w:rPr>
                <w:rFonts w:hint="eastAsia" w:ascii="宋体" w:hAnsi="宋体" w:eastAsia="宋体"/>
                <w:color w:val="auto"/>
                <w:sz w:val="21"/>
              </w:rPr>
              <w:t>员签字确认。</w:t>
            </w:r>
          </w:p>
        </w:tc>
        <w:tc>
          <w:tcPr>
            <w:tcW w:w="1617"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c>
          <w:tcPr>
            <w:tcW w:w="627"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940" w:hRule="atLeast"/>
        </w:trPr>
        <w:tc>
          <w:tcPr>
            <w:tcW w:w="1102" w:type="dxa"/>
            <w:vMerge w:val="restart"/>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0" w:after="0" w:line="272" w:lineRule="exact"/>
              <w:ind w:firstLine="0"/>
              <w:jc w:val="both"/>
              <w:rPr>
                <w:rFonts w:hint="eastAsia" w:ascii="宋体" w:hAnsi="宋体" w:eastAsia="宋体"/>
                <w:color w:val="auto"/>
                <w:sz w:val="21"/>
              </w:rPr>
            </w:pPr>
          </w:p>
          <w:p>
            <w:pPr>
              <w:wordWrap w:val="0"/>
              <w:autoSpaceDE w:val="0"/>
              <w:autoSpaceDN w:val="0"/>
              <w:spacing w:before="71" w:after="0" w:line="272" w:lineRule="exact"/>
              <w:jc w:val="center"/>
              <w:rPr>
                <w:color w:val="auto"/>
                <w:sz w:val="21"/>
              </w:rPr>
            </w:pPr>
            <w:r>
              <w:rPr>
                <w:rFonts w:hint="eastAsia" w:ascii="宋体" w:hAnsi="宋体" w:eastAsia="宋体"/>
                <w:color w:val="auto"/>
                <w:sz w:val="21"/>
              </w:rPr>
              <w:t>故障处理</w:t>
            </w:r>
            <w:r>
              <w:rPr>
                <w:rFonts w:hint="eastAsia" w:ascii="Calibri" w:hAnsi="Calibri" w:eastAsia="Calibri"/>
                <w:color w:val="auto"/>
                <w:sz w:val="21"/>
              </w:rPr>
              <w:t>（40</w:t>
            </w:r>
            <w:r>
              <w:rPr>
                <w:rFonts w:hint="eastAsia" w:ascii="宋体" w:hAnsi="宋体" w:eastAsia="宋体"/>
                <w:color w:val="auto"/>
                <w:sz w:val="21"/>
              </w:rPr>
              <w:t>分）</w:t>
            </w:r>
          </w:p>
        </w:tc>
        <w:tc>
          <w:tcPr>
            <w:tcW w:w="4845"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left="120" w:right="140" w:firstLine="0"/>
              <w:jc w:val="both"/>
              <w:rPr>
                <w:color w:val="auto"/>
                <w:sz w:val="21"/>
              </w:rPr>
            </w:pPr>
            <w:r>
              <w:rPr>
                <w:rFonts w:hint="eastAsia" w:ascii="Calibri" w:hAnsi="Calibri" w:eastAsia="宋体"/>
                <w:color w:val="auto"/>
                <w:sz w:val="21"/>
                <w:lang w:eastAsia="zh-CN"/>
              </w:rPr>
              <w:t>1.</w:t>
            </w:r>
            <w:r>
              <w:rPr>
                <w:rFonts w:hint="eastAsia" w:ascii="宋体" w:hAnsi="宋体" w:eastAsia="宋体"/>
                <w:color w:val="auto"/>
                <w:sz w:val="21"/>
              </w:rPr>
              <w:t>当空调设备设施出现故障，乙方认为确需更换零配件，应提交相关分析报告并提供配件的型号、厂家、报价、维修工时等。如有不合格每次每项扣</w:t>
            </w:r>
            <w:r>
              <w:rPr>
                <w:rFonts w:hint="eastAsia" w:ascii="Calibri" w:hAnsi="Calibri" w:eastAsia="Calibri"/>
                <w:color w:val="auto"/>
                <w:sz w:val="21"/>
              </w:rPr>
              <w:t>1</w:t>
            </w:r>
            <w:r>
              <w:rPr>
                <w:rFonts w:hint="eastAsia" w:ascii="宋体" w:hAnsi="宋体" w:eastAsia="宋体"/>
                <w:color w:val="auto"/>
                <w:sz w:val="21"/>
              </w:rPr>
              <w:t>分。</w:t>
            </w:r>
          </w:p>
        </w:tc>
        <w:tc>
          <w:tcPr>
            <w:tcW w:w="1617"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27"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1</w:t>
            </w:r>
            <w:r>
              <w:rPr>
                <w:rFonts w:hint="eastAsia" w:ascii="宋体" w:hAnsi="宋体" w:eastAsia="宋体"/>
                <w:color w:val="auto"/>
                <w:sz w:val="21"/>
              </w:rPr>
              <w:t>分</w:t>
            </w:r>
          </w:p>
        </w:tc>
        <w:tc>
          <w:tcPr>
            <w:tcW w:w="627"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900" w:hRule="atLeast"/>
        </w:trPr>
        <w:tc>
          <w:tcPr>
            <w:tcW w:w="1102"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4845"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left="120" w:right="240" w:hanging="20"/>
              <w:jc w:val="both"/>
              <w:rPr>
                <w:color w:val="auto"/>
                <w:sz w:val="21"/>
              </w:rPr>
            </w:pPr>
            <w:r>
              <w:rPr>
                <w:rFonts w:hint="eastAsia" w:ascii="Calibri" w:hAnsi="Calibri" w:eastAsia="宋体"/>
                <w:color w:val="auto"/>
                <w:sz w:val="21"/>
                <w:lang w:eastAsia="zh-CN"/>
              </w:rPr>
              <w:t>2.</w:t>
            </w:r>
            <w:r>
              <w:rPr>
                <w:rFonts w:hint="eastAsia" w:ascii="宋体" w:hAnsi="宋体" w:eastAsia="宋体"/>
                <w:color w:val="auto"/>
                <w:sz w:val="21"/>
              </w:rPr>
              <w:t>乙方提供的零配件价格经甲方确认不得高于市场供应价格，零配件更换时只可收取产品费用，不得再收取人工费用。</w:t>
            </w:r>
          </w:p>
        </w:tc>
        <w:tc>
          <w:tcPr>
            <w:tcW w:w="1617"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167"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1</w:t>
            </w:r>
            <w:r>
              <w:rPr>
                <w:rFonts w:hint="eastAsia" w:ascii="宋体" w:hAnsi="宋体" w:eastAsia="宋体"/>
                <w:color w:val="auto"/>
                <w:sz w:val="21"/>
              </w:rPr>
              <w:t>分</w:t>
            </w:r>
          </w:p>
        </w:tc>
        <w:tc>
          <w:tcPr>
            <w:tcW w:w="627"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960" w:hRule="atLeast"/>
        </w:trPr>
        <w:tc>
          <w:tcPr>
            <w:tcW w:w="1102"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4845"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left="120" w:right="80" w:hanging="20"/>
              <w:jc w:val="both"/>
              <w:rPr>
                <w:color w:val="auto"/>
                <w:sz w:val="21"/>
              </w:rPr>
            </w:pPr>
            <w:r>
              <w:rPr>
                <w:rFonts w:hint="eastAsia" w:ascii="Calibri" w:hAnsi="Calibri" w:eastAsia="宋体"/>
                <w:color w:val="auto"/>
                <w:sz w:val="21"/>
                <w:lang w:eastAsia="zh-CN"/>
              </w:rPr>
              <w:t>3.</w:t>
            </w:r>
            <w:r>
              <w:rPr>
                <w:rFonts w:hint="eastAsia" w:ascii="宋体" w:hAnsi="宋体" w:eastAsia="宋体"/>
                <w:color w:val="auto"/>
                <w:sz w:val="21"/>
              </w:rPr>
              <w:t>乙方作为专业维保，应建议并提供性能可靠、质量合格的配件，如所提供的配件在正常使用期限内再次损坏，由乙方负责免费更换。</w:t>
            </w:r>
          </w:p>
        </w:tc>
        <w:tc>
          <w:tcPr>
            <w:tcW w:w="1617"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187" w:after="0" w:line="272" w:lineRule="exact"/>
              <w:jc w:val="center"/>
              <w:rPr>
                <w:color w:val="auto"/>
                <w:sz w:val="21"/>
              </w:rPr>
            </w:pPr>
            <w:r>
              <w:rPr>
                <w:rFonts w:hint="eastAsia" w:ascii="宋体" w:hAnsi="宋体" w:eastAsia="宋体"/>
                <w:color w:val="auto"/>
                <w:sz w:val="21"/>
              </w:rPr>
              <w:t>每次不合格</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1</w:t>
            </w:r>
            <w:r>
              <w:rPr>
                <w:rFonts w:hint="eastAsia" w:ascii="宋体" w:hAnsi="宋体" w:eastAsia="宋体"/>
                <w:color w:val="auto"/>
                <w:sz w:val="21"/>
              </w:rPr>
              <w:t>分</w:t>
            </w:r>
          </w:p>
        </w:tc>
        <w:tc>
          <w:tcPr>
            <w:tcW w:w="627"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580" w:hRule="atLeast"/>
        </w:trPr>
        <w:tc>
          <w:tcPr>
            <w:tcW w:w="1102"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4845"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15" w:after="0" w:line="272" w:lineRule="exact"/>
              <w:ind w:left="100" w:right="140" w:firstLine="0"/>
              <w:jc w:val="both"/>
              <w:rPr>
                <w:color w:val="auto"/>
                <w:sz w:val="21"/>
              </w:rPr>
            </w:pPr>
            <w:r>
              <w:rPr>
                <w:rFonts w:hint="eastAsia" w:ascii="Calibri" w:hAnsi="Calibri" w:eastAsia="宋体"/>
                <w:color w:val="auto"/>
                <w:sz w:val="21"/>
                <w:lang w:eastAsia="zh-CN"/>
              </w:rPr>
              <w:t>4.</w:t>
            </w:r>
            <w:r>
              <w:rPr>
                <w:rFonts w:hint="eastAsia" w:ascii="宋体" w:hAnsi="宋体" w:eastAsia="宋体"/>
                <w:color w:val="auto"/>
                <w:sz w:val="21"/>
              </w:rPr>
              <w:t>当接到空调故障报修后，维保人员必须</w:t>
            </w:r>
            <w:r>
              <w:rPr>
                <w:rFonts w:hint="eastAsia" w:ascii="Calibri" w:hAnsi="Calibri" w:eastAsia="Calibri"/>
                <w:color w:val="auto"/>
                <w:sz w:val="21"/>
              </w:rPr>
              <w:t>2</w:t>
            </w:r>
            <w:r>
              <w:rPr>
                <w:rFonts w:hint="eastAsia" w:ascii="Calibri" w:hAnsi="Calibri" w:eastAsia="宋体"/>
                <w:color w:val="auto"/>
                <w:sz w:val="21"/>
                <w:lang w:eastAsia="zh-CN"/>
              </w:rPr>
              <w:t>分</w:t>
            </w:r>
            <w:r>
              <w:rPr>
                <w:rFonts w:hint="eastAsia" w:ascii="宋体" w:hAnsi="宋体" w:eastAsia="宋体"/>
                <w:color w:val="auto"/>
                <w:sz w:val="21"/>
              </w:rPr>
              <w:t>钟内赶到现场处理。每超时</w:t>
            </w:r>
            <w:r>
              <w:rPr>
                <w:rFonts w:hint="eastAsia" w:ascii="Calibri" w:hAnsi="Calibri" w:eastAsia="Calibri"/>
                <w:color w:val="auto"/>
                <w:sz w:val="21"/>
              </w:rPr>
              <w:t>5</w:t>
            </w:r>
            <w:r>
              <w:rPr>
                <w:rFonts w:hint="eastAsia" w:ascii="宋体" w:hAnsi="宋体" w:eastAsia="宋体"/>
                <w:color w:val="auto"/>
                <w:sz w:val="21"/>
              </w:rPr>
              <w:t>分钟扣</w:t>
            </w:r>
            <w:r>
              <w:rPr>
                <w:rFonts w:hint="eastAsia" w:ascii="Calibri" w:hAnsi="Calibri" w:eastAsia="Calibri"/>
                <w:color w:val="auto"/>
                <w:sz w:val="21"/>
              </w:rPr>
              <w:t>1</w:t>
            </w:r>
            <w:r>
              <w:rPr>
                <w:rFonts w:hint="eastAsia" w:ascii="宋体" w:hAnsi="宋体" w:eastAsia="宋体"/>
                <w:color w:val="auto"/>
                <w:sz w:val="21"/>
              </w:rPr>
              <w:t>分。</w:t>
            </w:r>
          </w:p>
        </w:tc>
        <w:tc>
          <w:tcPr>
            <w:tcW w:w="1617"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jc w:val="center"/>
              <w:rPr>
                <w:color w:val="auto"/>
                <w:sz w:val="21"/>
              </w:rPr>
            </w:pPr>
            <w:r>
              <w:rPr>
                <w:rFonts w:hint="eastAsia" w:ascii="宋体" w:hAnsi="宋体" w:eastAsia="宋体"/>
                <w:color w:val="auto"/>
                <w:sz w:val="21"/>
              </w:rPr>
              <w:t>每超时</w:t>
            </w:r>
            <w:r>
              <w:rPr>
                <w:rFonts w:hint="eastAsia" w:ascii="Calibri" w:hAnsi="Calibri" w:eastAsia="Calibri"/>
                <w:color w:val="auto"/>
                <w:sz w:val="21"/>
              </w:rPr>
              <w:t>5</w:t>
            </w:r>
            <w:r>
              <w:rPr>
                <w:rFonts w:hint="eastAsia" w:ascii="宋体" w:hAnsi="宋体" w:eastAsia="宋体"/>
                <w:color w:val="auto"/>
                <w:sz w:val="21"/>
              </w:rPr>
              <w:t>分钟</w:t>
            </w:r>
          </w:p>
          <w:p>
            <w:pPr>
              <w:wordWrap w:val="0"/>
              <w:autoSpaceDE w:val="0"/>
              <w:autoSpaceDN w:val="0"/>
              <w:spacing w:before="0" w:after="0" w:line="272" w:lineRule="exact"/>
              <w:jc w:val="center"/>
              <w:rPr>
                <w:color w:val="auto"/>
                <w:sz w:val="21"/>
              </w:rPr>
            </w:pPr>
            <w:r>
              <w:rPr>
                <w:rFonts w:hint="eastAsia" w:ascii="宋体" w:hAnsi="宋体" w:eastAsia="宋体"/>
                <w:color w:val="auto"/>
                <w:sz w:val="21"/>
              </w:rPr>
              <w:t>扣</w:t>
            </w:r>
            <w:r>
              <w:rPr>
                <w:rFonts w:hint="eastAsia" w:ascii="Calibri" w:hAnsi="Calibri" w:eastAsia="Calibri"/>
                <w:color w:val="auto"/>
                <w:sz w:val="21"/>
              </w:rPr>
              <w:t>1</w:t>
            </w:r>
            <w:r>
              <w:rPr>
                <w:rFonts w:hint="eastAsia" w:ascii="宋体" w:hAnsi="宋体" w:eastAsia="宋体"/>
                <w:color w:val="auto"/>
                <w:sz w:val="21"/>
              </w:rPr>
              <w:t>分</w:t>
            </w:r>
          </w:p>
        </w:tc>
        <w:tc>
          <w:tcPr>
            <w:tcW w:w="627"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960" w:hRule="atLeast"/>
        </w:trPr>
        <w:tc>
          <w:tcPr>
            <w:tcW w:w="1102" w:type="dxa"/>
            <w:vMerge w:val="continue"/>
            <w:tcBorders>
              <w:top w:val="single" w:color="000000" w:sz="4" w:space="0"/>
              <w:left w:val="single" w:color="000000" w:sz="4" w:space="0"/>
              <w:bottom w:val="single" w:color="000000" w:sz="4" w:space="0"/>
              <w:right w:val="single" w:color="000000" w:sz="4" w:space="0"/>
            </w:tcBorders>
          </w:tcPr>
          <w:p>
            <w:pPr>
              <w:rPr>
                <w:color w:val="auto"/>
              </w:rPr>
            </w:pPr>
          </w:p>
        </w:tc>
        <w:tc>
          <w:tcPr>
            <w:tcW w:w="4845"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0" w:after="0" w:line="272" w:lineRule="exact"/>
              <w:ind w:left="100" w:right="60" w:firstLine="20"/>
              <w:jc w:val="both"/>
              <w:rPr>
                <w:color w:val="auto"/>
                <w:sz w:val="21"/>
              </w:rPr>
            </w:pPr>
            <w:r>
              <w:rPr>
                <w:rFonts w:hint="eastAsia" w:ascii="Calibri" w:hAnsi="Calibri" w:eastAsia="宋体"/>
                <w:color w:val="auto"/>
                <w:sz w:val="21"/>
                <w:lang w:eastAsia="zh-CN"/>
              </w:rPr>
              <w:t>5.</w:t>
            </w:r>
            <w:r>
              <w:rPr>
                <w:rFonts w:hint="eastAsia" w:ascii="宋体" w:hAnsi="宋体" w:eastAsia="宋体"/>
                <w:color w:val="auto"/>
                <w:sz w:val="21"/>
              </w:rPr>
              <w:t>空调故障应在</w:t>
            </w:r>
            <w:r>
              <w:rPr>
                <w:rFonts w:hint="eastAsia" w:ascii="Calibri" w:hAnsi="Calibri" w:eastAsia="Calibri"/>
                <w:color w:val="auto"/>
                <w:sz w:val="21"/>
              </w:rPr>
              <w:t>4</w:t>
            </w:r>
            <w:r>
              <w:rPr>
                <w:rFonts w:hint="eastAsia" w:ascii="宋体" w:hAnsi="宋体" w:eastAsia="宋体"/>
                <w:color w:val="auto"/>
                <w:sz w:val="21"/>
              </w:rPr>
              <w:t>小时内处理完毕，但若需要更换配件，等待双方确认与配件到货的时间除外。每次超</w:t>
            </w:r>
            <w:r>
              <w:rPr>
                <w:rFonts w:hint="eastAsia" w:ascii="Calibri" w:hAnsi="Calibri" w:eastAsia="Calibri"/>
                <w:color w:val="auto"/>
                <w:sz w:val="21"/>
              </w:rPr>
              <w:t>30</w:t>
            </w:r>
            <w:r>
              <w:rPr>
                <w:rFonts w:hint="eastAsia" w:ascii="宋体" w:hAnsi="宋体" w:eastAsia="宋体"/>
                <w:color w:val="auto"/>
                <w:sz w:val="21"/>
              </w:rPr>
              <w:t>分钟扣</w:t>
            </w:r>
            <w:r>
              <w:rPr>
                <w:rFonts w:hint="eastAsia" w:ascii="Calibri" w:hAnsi="Calibri" w:eastAsia="Calibri"/>
                <w:color w:val="auto"/>
                <w:sz w:val="21"/>
              </w:rPr>
              <w:t>1</w:t>
            </w:r>
            <w:r>
              <w:rPr>
                <w:rFonts w:hint="eastAsia" w:ascii="宋体" w:hAnsi="宋体" w:eastAsia="宋体"/>
                <w:color w:val="auto"/>
                <w:sz w:val="21"/>
              </w:rPr>
              <w:t>分。</w:t>
            </w:r>
          </w:p>
        </w:tc>
        <w:tc>
          <w:tcPr>
            <w:tcW w:w="1617" w:type="dxa"/>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200" w:after="0" w:line="272" w:lineRule="exact"/>
              <w:jc w:val="center"/>
              <w:rPr>
                <w:color w:val="auto"/>
                <w:sz w:val="21"/>
              </w:rPr>
            </w:pPr>
            <w:r>
              <w:rPr>
                <w:rFonts w:hint="eastAsia" w:ascii="宋体" w:hAnsi="宋体" w:eastAsia="宋体"/>
                <w:color w:val="auto"/>
                <w:sz w:val="21"/>
              </w:rPr>
              <w:t>每超时</w:t>
            </w:r>
            <w:r>
              <w:rPr>
                <w:rFonts w:hint="eastAsia" w:ascii="Calibri" w:hAnsi="Calibri" w:eastAsia="Calibri"/>
                <w:color w:val="auto"/>
                <w:sz w:val="21"/>
              </w:rPr>
              <w:t>30</w:t>
            </w:r>
            <w:r>
              <w:rPr>
                <w:rFonts w:hint="eastAsia" w:ascii="宋体" w:hAnsi="宋体" w:eastAsia="宋体"/>
                <w:color w:val="auto"/>
                <w:sz w:val="21"/>
              </w:rPr>
              <w:t>分钟扣</w:t>
            </w:r>
            <w:r>
              <w:rPr>
                <w:rFonts w:hint="eastAsia" w:ascii="Calibri" w:hAnsi="Calibri" w:eastAsia="Calibri"/>
                <w:color w:val="auto"/>
                <w:sz w:val="21"/>
              </w:rPr>
              <w:t>1</w:t>
            </w:r>
            <w:r>
              <w:rPr>
                <w:rFonts w:hint="eastAsia" w:ascii="宋体" w:hAnsi="宋体" w:eastAsia="宋体"/>
                <w:color w:val="auto"/>
                <w:sz w:val="21"/>
              </w:rPr>
              <w:t>分</w:t>
            </w:r>
          </w:p>
        </w:tc>
        <w:tc>
          <w:tcPr>
            <w:tcW w:w="627"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540" w:hRule="atLeast"/>
        </w:trPr>
        <w:tc>
          <w:tcPr>
            <w:tcW w:w="7564" w:type="dxa"/>
            <w:gridSpan w:val="3"/>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180" w:after="0" w:line="272" w:lineRule="exact"/>
              <w:jc w:val="center"/>
              <w:rPr>
                <w:color w:val="auto"/>
                <w:sz w:val="21"/>
              </w:rPr>
            </w:pPr>
            <w:r>
              <w:rPr>
                <w:rFonts w:hint="eastAsia" w:ascii="宋体" w:hAnsi="宋体" w:eastAsia="宋体"/>
                <w:color w:val="auto"/>
                <w:sz w:val="21"/>
              </w:rPr>
              <w:t>得分：</w:t>
            </w:r>
          </w:p>
        </w:tc>
        <w:tc>
          <w:tcPr>
            <w:tcW w:w="627" w:type="dxa"/>
            <w:tcBorders>
              <w:top w:val="single" w:color="000000" w:sz="4" w:space="0"/>
              <w:left w:val="single" w:color="000000" w:sz="4" w:space="0"/>
              <w:bottom w:val="single" w:color="000000" w:sz="4" w:space="0"/>
              <w:right w:val="single" w:color="000000" w:sz="4" w:space="0"/>
            </w:tcBorders>
            <w:vAlign w:val="center"/>
          </w:tcPr>
          <w:p>
            <w:pPr>
              <w:wordWrap w:val="0"/>
              <w:autoSpaceDE w:val="0"/>
              <w:autoSpaceDN w:val="0"/>
              <w:spacing w:before="0" w:after="0" w:line="272" w:lineRule="exact"/>
              <w:jc w:val="center"/>
              <w:rPr>
                <w:rFonts w:hint="eastAsia" w:ascii="宋体" w:hAnsi="宋体" w:eastAsia="宋体"/>
                <w:color w:val="auto"/>
                <w:sz w:val="21"/>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1700" w:hRule="atLeast"/>
        </w:trPr>
        <w:tc>
          <w:tcPr>
            <w:tcW w:w="8191" w:type="dxa"/>
            <w:gridSpan w:val="4"/>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120" w:after="0" w:line="272" w:lineRule="exact"/>
              <w:ind w:firstLine="160"/>
              <w:jc w:val="both"/>
              <w:rPr>
                <w:color w:val="auto"/>
                <w:sz w:val="21"/>
              </w:rPr>
            </w:pPr>
            <w:r>
              <w:rPr>
                <w:rFonts w:hint="eastAsia" w:ascii="宋体" w:hAnsi="宋体" w:eastAsia="宋体"/>
                <w:color w:val="auto"/>
                <w:sz w:val="21"/>
              </w:rPr>
              <w:t>考评意见：</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Ex>
        <w:trPr>
          <w:trHeight w:val="1700" w:hRule="atLeast"/>
        </w:trPr>
        <w:tc>
          <w:tcPr>
            <w:tcW w:w="8191" w:type="dxa"/>
            <w:gridSpan w:val="4"/>
            <w:tcBorders>
              <w:top w:val="single" w:color="000000" w:sz="4" w:space="0"/>
              <w:left w:val="single" w:color="000000" w:sz="4" w:space="0"/>
              <w:bottom w:val="single" w:color="000000" w:sz="4" w:space="0"/>
              <w:right w:val="single" w:color="000000" w:sz="4" w:space="0"/>
            </w:tcBorders>
            <w:vAlign w:val="top"/>
          </w:tcPr>
          <w:p>
            <w:pPr>
              <w:wordWrap w:val="0"/>
              <w:autoSpaceDE w:val="0"/>
              <w:autoSpaceDN w:val="0"/>
              <w:spacing w:before="97" w:after="0" w:line="272" w:lineRule="exact"/>
              <w:ind w:left="1120" w:right="140" w:hanging="980"/>
              <w:jc w:val="both"/>
              <w:rPr>
                <w:color w:val="auto"/>
                <w:sz w:val="21"/>
              </w:rPr>
            </w:pPr>
            <w:r>
              <w:rPr>
                <w:rFonts w:hint="eastAsia" w:ascii="宋体" w:hAnsi="宋体" w:eastAsia="宋体"/>
                <w:color w:val="auto"/>
                <w:sz w:val="21"/>
              </w:rPr>
              <w:t>备注：</w:t>
            </w:r>
            <w:r>
              <w:rPr>
                <w:rFonts w:hint="eastAsia" w:ascii="Calibri" w:hAnsi="Calibri" w:eastAsia="Calibri"/>
                <w:color w:val="auto"/>
                <w:sz w:val="21"/>
              </w:rPr>
              <w:t>1</w:t>
            </w:r>
            <w:r>
              <w:rPr>
                <w:rFonts w:hint="eastAsia" w:ascii="宋体" w:hAnsi="宋体" w:eastAsia="宋体"/>
                <w:color w:val="auto"/>
                <w:sz w:val="21"/>
              </w:rPr>
              <w:t>、以上项目按月度进行考核，满分</w:t>
            </w:r>
            <w:r>
              <w:rPr>
                <w:rFonts w:hint="eastAsia" w:ascii="Calibri" w:hAnsi="Calibri" w:eastAsia="Calibri"/>
                <w:color w:val="auto"/>
                <w:sz w:val="21"/>
              </w:rPr>
              <w:t>100</w:t>
            </w:r>
            <w:r>
              <w:rPr>
                <w:rFonts w:hint="eastAsia" w:ascii="宋体" w:hAnsi="宋体" w:eastAsia="宋体"/>
                <w:color w:val="auto"/>
                <w:sz w:val="21"/>
              </w:rPr>
              <w:t>分，月考核分低于</w:t>
            </w:r>
            <w:r>
              <w:rPr>
                <w:rFonts w:hint="eastAsia" w:ascii="Calibri" w:hAnsi="Calibri" w:eastAsia="Calibri"/>
                <w:color w:val="auto"/>
                <w:sz w:val="21"/>
              </w:rPr>
              <w:t>90</w:t>
            </w:r>
            <w:r>
              <w:rPr>
                <w:rFonts w:hint="eastAsia" w:ascii="宋体" w:hAnsi="宋体" w:eastAsia="宋体"/>
                <w:color w:val="auto"/>
                <w:sz w:val="21"/>
              </w:rPr>
              <w:t>分为不及格。不及格以下每降低</w:t>
            </w:r>
            <w:r>
              <w:rPr>
                <w:rFonts w:hint="eastAsia" w:ascii="Calibri" w:hAnsi="Calibri" w:eastAsia="Calibri"/>
                <w:color w:val="auto"/>
                <w:sz w:val="21"/>
              </w:rPr>
              <w:t>1</w:t>
            </w:r>
            <w:r>
              <w:rPr>
                <w:rFonts w:hint="eastAsia" w:ascii="宋体" w:hAnsi="宋体" w:eastAsia="宋体"/>
                <w:color w:val="auto"/>
                <w:sz w:val="21"/>
              </w:rPr>
              <w:t>分，扣除维保费用当月总额的</w:t>
            </w:r>
            <w:r>
              <w:rPr>
                <w:rFonts w:hint="eastAsia" w:ascii="Calibri" w:hAnsi="Calibri" w:eastAsia="Calibri"/>
                <w:color w:val="auto"/>
                <w:sz w:val="21"/>
              </w:rPr>
              <w:t>5</w:t>
            </w:r>
            <w:r>
              <w:rPr>
                <w:rFonts w:hint="eastAsia" w:ascii="宋体" w:hAnsi="宋体" w:eastAsia="宋体"/>
                <w:color w:val="auto"/>
                <w:sz w:val="21"/>
              </w:rPr>
              <w:t>%，扣除的费用归甲方所有。</w:t>
            </w:r>
          </w:p>
          <w:p>
            <w:pPr>
              <w:wordWrap w:val="0"/>
              <w:autoSpaceDE w:val="0"/>
              <w:autoSpaceDN w:val="0"/>
              <w:spacing w:before="0" w:after="0" w:line="272" w:lineRule="exact"/>
              <w:ind w:left="1100" w:right="100" w:hanging="360"/>
              <w:jc w:val="both"/>
              <w:rPr>
                <w:color w:val="auto"/>
                <w:sz w:val="21"/>
              </w:rPr>
            </w:pPr>
            <w:r>
              <w:rPr>
                <w:rFonts w:hint="eastAsia" w:ascii="Calibri" w:hAnsi="Calibri" w:eastAsia="宋体"/>
                <w:color w:val="auto"/>
                <w:sz w:val="21"/>
                <w:lang w:eastAsia="zh-CN"/>
              </w:rPr>
              <w:t>2.</w:t>
            </w:r>
            <w:r>
              <w:rPr>
                <w:rFonts w:hint="eastAsia" w:ascii="宋体" w:hAnsi="宋体" w:eastAsia="宋体"/>
                <w:color w:val="auto"/>
                <w:sz w:val="21"/>
              </w:rPr>
              <w:t>连续</w:t>
            </w:r>
            <w:r>
              <w:rPr>
                <w:rFonts w:hint="eastAsia" w:ascii="宋体" w:hAnsi="宋体" w:eastAsia="宋体"/>
                <w:color w:val="auto"/>
                <w:sz w:val="21"/>
                <w:lang w:eastAsia="zh-CN"/>
              </w:rPr>
              <w:t>两个</w:t>
            </w:r>
            <w:r>
              <w:rPr>
                <w:rFonts w:hint="eastAsia" w:ascii="宋体" w:hAnsi="宋体" w:eastAsia="宋体"/>
                <w:color w:val="auto"/>
                <w:sz w:val="21"/>
              </w:rPr>
              <w:t>月不及格或当月累计扣分达到</w:t>
            </w:r>
            <w:r>
              <w:rPr>
                <w:rFonts w:hint="eastAsia" w:ascii="Calibri" w:hAnsi="Calibri" w:eastAsia="Calibri"/>
                <w:color w:val="auto"/>
                <w:sz w:val="21"/>
              </w:rPr>
              <w:t>20</w:t>
            </w:r>
            <w:r>
              <w:rPr>
                <w:rFonts w:hint="eastAsia" w:ascii="宋体" w:hAnsi="宋体" w:eastAsia="宋体"/>
                <w:color w:val="auto"/>
                <w:sz w:val="21"/>
              </w:rPr>
              <w:t>分或以上，甲方可终止维保合同，造成损失的须追究乙方的相关责任。</w:t>
            </w:r>
          </w:p>
          <w:p>
            <w:pPr>
              <w:wordWrap w:val="0"/>
              <w:autoSpaceDE w:val="0"/>
              <w:autoSpaceDN w:val="0"/>
              <w:spacing w:before="0" w:after="0" w:line="272" w:lineRule="exact"/>
              <w:ind w:firstLine="740"/>
              <w:jc w:val="both"/>
              <w:rPr>
                <w:color w:val="auto"/>
                <w:sz w:val="21"/>
              </w:rPr>
            </w:pPr>
            <w:r>
              <w:rPr>
                <w:rFonts w:hint="eastAsia" w:ascii="Calibri" w:hAnsi="Calibri" w:eastAsia="宋体"/>
                <w:color w:val="auto"/>
                <w:sz w:val="21"/>
                <w:lang w:eastAsia="zh-CN"/>
              </w:rPr>
              <w:t>3.</w:t>
            </w:r>
            <w:r>
              <w:rPr>
                <w:rFonts w:hint="eastAsia" w:ascii="宋体" w:hAnsi="宋体" w:eastAsia="宋体"/>
                <w:color w:val="auto"/>
                <w:sz w:val="21"/>
              </w:rPr>
              <w:t>若因维保单位误操作发生各类安全事故或设备损坏事故，所有损失由维保方承担。</w:t>
            </w:r>
          </w:p>
        </w:tc>
      </w:tr>
    </w:tbl>
    <w:p>
      <w:pPr>
        <w:tabs>
          <w:tab w:val="left" w:pos="6520"/>
        </w:tabs>
        <w:wordWrap w:val="0"/>
        <w:autoSpaceDE w:val="0"/>
        <w:autoSpaceDN w:val="0"/>
        <w:spacing w:before="0" w:after="0" w:line="460" w:lineRule="exact"/>
        <w:jc w:val="both"/>
        <w:rPr>
          <w:color w:val="auto"/>
          <w:sz w:val="21"/>
        </w:rPr>
      </w:pPr>
      <w:r>
        <w:rPr>
          <w:rFonts w:hint="eastAsia" w:ascii="宋体" w:hAnsi="宋体" w:eastAsia="宋体"/>
          <w:color w:val="auto"/>
          <w:sz w:val="21"/>
        </w:rPr>
        <w:t>维保单位：</w:t>
      </w:r>
      <w:r>
        <w:rPr>
          <w:rFonts w:hint="eastAsia" w:ascii="宋体" w:hAnsi="宋体" w:eastAsia="宋体"/>
          <w:color w:val="auto"/>
          <w:sz w:val="21"/>
          <w:lang w:val="en-US" w:eastAsia="zh-CN"/>
        </w:rPr>
        <w:t xml:space="preserve">                                    </w:t>
      </w:r>
      <w:r>
        <w:rPr>
          <w:rFonts w:hint="eastAsia" w:ascii="宋体" w:hAnsi="宋体" w:eastAsia="宋体"/>
          <w:b/>
          <w:color w:val="auto"/>
          <w:sz w:val="21"/>
          <w:lang w:val="en-US" w:eastAsia="zh-CN"/>
        </w:rPr>
        <w:t>运营</w:t>
      </w:r>
      <w:r>
        <w:rPr>
          <w:rFonts w:hint="eastAsia" w:ascii="宋体" w:hAnsi="宋体" w:eastAsia="宋体"/>
          <w:b/>
          <w:color w:val="auto"/>
          <w:sz w:val="21"/>
        </w:rPr>
        <w:t>中心</w:t>
      </w:r>
      <w:r>
        <w:rPr>
          <w:rFonts w:hint="eastAsia" w:ascii="宋体" w:hAnsi="宋体" w:eastAsia="宋体"/>
          <w:color w:val="auto"/>
          <w:sz w:val="21"/>
        </w:rPr>
        <w:t>：</w:t>
      </w:r>
    </w:p>
    <w:p>
      <w:pPr>
        <w:wordWrap w:val="0"/>
        <w:autoSpaceDE w:val="0"/>
        <w:autoSpaceDN w:val="0"/>
        <w:spacing w:before="0" w:after="0" w:line="272" w:lineRule="exact"/>
        <w:ind w:firstLine="0"/>
        <w:jc w:val="both"/>
        <w:rPr>
          <w:rFonts w:hint="eastAsia" w:ascii="宋体" w:hAnsi="宋体" w:eastAsia="宋体"/>
          <w:color w:val="auto"/>
          <w:sz w:val="21"/>
        </w:rPr>
      </w:pPr>
    </w:p>
    <w:p>
      <w:pPr>
        <w:rPr>
          <w:rFonts w:hint="default"/>
          <w:color w:val="auto"/>
          <w:lang w:val="en-US" w:eastAsia="zh-CN"/>
        </w:rPr>
      </w:pPr>
      <w:r>
        <w:rPr>
          <w:rFonts w:hint="eastAsia" w:ascii="宋体" w:hAnsi="宋体" w:eastAsia="宋体"/>
          <w:color w:val="auto"/>
          <w:sz w:val="21"/>
        </w:rPr>
        <w:t>日期：</w:t>
      </w:r>
      <w:r>
        <w:rPr>
          <w:rFonts w:hint="eastAsia" w:ascii="宋体" w:hAnsi="宋体" w:eastAsia="宋体"/>
          <w:color w:val="auto"/>
          <w:sz w:val="21"/>
        </w:rPr>
        <w:tab/>
      </w:r>
      <w:r>
        <w:rPr>
          <w:rFonts w:hint="eastAsia" w:ascii="宋体" w:hAnsi="宋体" w:eastAsia="宋体"/>
          <w:color w:val="auto"/>
          <w:sz w:val="21"/>
        </w:rPr>
        <w:tab/>
      </w:r>
      <w:r>
        <w:rPr>
          <w:rFonts w:hint="eastAsia" w:ascii="宋体" w:hAnsi="宋体" w:eastAsia="宋体"/>
          <w:color w:val="auto"/>
          <w:sz w:val="21"/>
        </w:rPr>
        <w:tab/>
      </w:r>
      <w:r>
        <w:rPr>
          <w:rFonts w:hint="eastAsia" w:ascii="宋体" w:hAnsi="宋体" w:eastAsia="宋体"/>
          <w:color w:val="auto"/>
          <w:sz w:val="21"/>
        </w:rPr>
        <w:tab/>
      </w:r>
      <w:r>
        <w:rPr>
          <w:rFonts w:hint="eastAsia" w:ascii="宋体" w:hAnsi="宋体" w:eastAsia="宋体"/>
          <w:color w:val="auto"/>
          <w:sz w:val="21"/>
        </w:rPr>
        <w:tab/>
      </w:r>
      <w:r>
        <w:rPr>
          <w:rFonts w:hint="eastAsia" w:ascii="宋体" w:hAnsi="宋体" w:eastAsia="宋体"/>
          <w:color w:val="auto"/>
          <w:sz w:val="21"/>
        </w:rPr>
        <w:tab/>
      </w:r>
      <w:r>
        <w:rPr>
          <w:rFonts w:hint="eastAsia" w:ascii="宋体" w:hAnsi="宋体" w:eastAsia="宋体"/>
          <w:color w:val="auto"/>
          <w:sz w:val="21"/>
        </w:rPr>
        <w:tab/>
      </w:r>
      <w:r>
        <w:rPr>
          <w:rFonts w:hint="eastAsia" w:ascii="宋体" w:hAnsi="宋体" w:eastAsia="宋体"/>
          <w:color w:val="auto"/>
          <w:sz w:val="21"/>
        </w:rPr>
        <w:tab/>
      </w:r>
      <w:r>
        <w:rPr>
          <w:rFonts w:hint="eastAsia" w:ascii="宋体" w:hAnsi="宋体" w:eastAsia="宋体"/>
          <w:color w:val="auto"/>
          <w:sz w:val="21"/>
          <w:lang w:val="en-US" w:eastAsia="zh-CN"/>
        </w:rPr>
        <w:t xml:space="preserve">          </w:t>
      </w:r>
      <w:r>
        <w:rPr>
          <w:rFonts w:hint="eastAsia" w:ascii="宋体" w:hAnsi="宋体" w:eastAsia="宋体"/>
          <w:color w:val="auto"/>
          <w:sz w:val="21"/>
        </w:rPr>
        <w:t>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ins w:id="0" w:author="3三叁石" w:date="2026-07-29T10:41:40Z">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ins w:id="2" w:author="3三叁石" w:date="2026-07-29T10:41:40Z">
                              <w:r>
                                <w:rPr/>
                                <w:fldChar w:fldCharType="begin"/>
                              </w:r>
                            </w:ins>
                            <w:ins w:id="3" w:author="3三叁石" w:date="2026-07-29T10:41:40Z">
                              <w:r>
                                <w:rPr/>
                                <w:instrText xml:space="preserve"> PAGE  \* MERGEFORMAT </w:instrText>
                              </w:r>
                            </w:ins>
                            <w:ins w:id="4" w:author="3三叁石" w:date="2026-07-29T10:41:40Z">
                              <w:r>
                                <w:rPr/>
                                <w:fldChar w:fldCharType="separate"/>
                              </w:r>
                            </w:ins>
                            <w:ins w:id="5" w:author="3三叁石" w:date="2026-07-29T10:41:40Z">
                              <w:r>
                                <w:rPr/>
                                <w:t>1</w:t>
                              </w:r>
                            </w:ins>
                            <w:ins w:id="6" w:author="3三叁石" w:date="2026-07-29T10:41:4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2"/>
                      </w:pPr>
                      <w:ins w:id="7" w:author="3三叁石" w:date="2026-07-29T10:41:40Z">
                        <w:r>
                          <w:rPr/>
                          <w:fldChar w:fldCharType="begin"/>
                        </w:r>
                      </w:ins>
                      <w:ins w:id="8" w:author="3三叁石" w:date="2026-07-29T10:41:40Z">
                        <w:r>
                          <w:rPr/>
                          <w:instrText xml:space="preserve"> PAGE  \* MERGEFORMAT </w:instrText>
                        </w:r>
                      </w:ins>
                      <w:ins w:id="9" w:author="3三叁石" w:date="2026-07-29T10:41:40Z">
                        <w:r>
                          <w:rPr/>
                          <w:fldChar w:fldCharType="separate"/>
                        </w:r>
                      </w:ins>
                      <w:ins w:id="10" w:author="3三叁石" w:date="2026-07-29T10:41:40Z">
                        <w:r>
                          <w:rPr/>
                          <w:t>1</w:t>
                        </w:r>
                      </w:ins>
                      <w:ins w:id="11" w:author="3三叁石" w:date="2026-07-29T10:41:40Z">
                        <w:r>
                          <w:rPr/>
                          <w:fldChar w:fldCharType="end"/>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autoSpaceDE w:val="0"/>
      <w:autoSpaceDN w:val="0"/>
      <w:spacing w:before="0" w:after="0" w:line="272" w:lineRule="exact"/>
      <w:jc w:val="center"/>
      <w:rPr>
        <w:sz w:val="21"/>
      </w:rPr>
    </w:pPr>
    <w:ins w:id="12" w:author="3三叁石" w:date="2026-07-29T10:41:40Z">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ins w:id="14" w:author="3三叁石" w:date="2026-07-29T10:41:40Z">
                              <w:r>
                                <w:rPr/>
                                <w:fldChar w:fldCharType="begin"/>
                              </w:r>
                            </w:ins>
                            <w:ins w:id="15" w:author="3三叁石" w:date="2026-07-29T10:41:40Z">
                              <w:r>
                                <w:rPr/>
                                <w:instrText xml:space="preserve"> PAGE  \* MERGEFORMAT </w:instrText>
                              </w:r>
                            </w:ins>
                            <w:ins w:id="16" w:author="3三叁石" w:date="2026-07-29T10:41:40Z">
                              <w:r>
                                <w:rPr/>
                                <w:fldChar w:fldCharType="separate"/>
                              </w:r>
                            </w:ins>
                            <w:ins w:id="17" w:author="3三叁石" w:date="2026-07-29T10:41:40Z">
                              <w:r>
                                <w:rPr/>
                                <w:t>11</w:t>
                              </w:r>
                            </w:ins>
                            <w:ins w:id="18" w:author="3三叁石" w:date="2026-07-29T10:41:40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2"/>
                      </w:pPr>
                      <w:ins w:id="19" w:author="3三叁石" w:date="2026-07-29T10:41:40Z">
                        <w:r>
                          <w:rPr/>
                          <w:fldChar w:fldCharType="begin"/>
                        </w:r>
                      </w:ins>
                      <w:ins w:id="20" w:author="3三叁石" w:date="2026-07-29T10:41:40Z">
                        <w:r>
                          <w:rPr/>
                          <w:instrText xml:space="preserve"> PAGE  \* MERGEFORMAT </w:instrText>
                        </w:r>
                      </w:ins>
                      <w:ins w:id="21" w:author="3三叁石" w:date="2026-07-29T10:41:40Z">
                        <w:r>
                          <w:rPr/>
                          <w:fldChar w:fldCharType="separate"/>
                        </w:r>
                      </w:ins>
                      <w:ins w:id="22" w:author="3三叁石" w:date="2026-07-29T10:41:40Z">
                        <w:r>
                          <w:rPr/>
                          <w:t>11</w:t>
                        </w:r>
                      </w:ins>
                      <w:ins w:id="23" w:author="3三叁石" w:date="2026-07-29T10:41:40Z">
                        <w:r>
                          <w:rPr/>
                          <w:fldChar w:fldCharType="end"/>
                        </w:r>
                      </w:ins>
                    </w:p>
                  </w:txbxContent>
                </v:textbox>
              </v:shape>
            </w:pict>
          </mc:Fallback>
        </mc:AlternateConten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2A42B7"/>
    <w:multiLevelType w:val="singleLevel"/>
    <w:tmpl w:val="DA2A42B7"/>
    <w:lvl w:ilvl="0" w:tentative="0">
      <w:start w:val="1"/>
      <w:numFmt w:val="decimal"/>
      <w:suff w:val="nothing"/>
      <w:lvlText w:val="%1、"/>
      <w:lvlJc w:val="left"/>
    </w:lvl>
  </w:abstractNum>
  <w:abstractNum w:abstractNumId="1">
    <w:nsid w:val="E5932794"/>
    <w:multiLevelType w:val="singleLevel"/>
    <w:tmpl w:val="E5932794"/>
    <w:lvl w:ilvl="0" w:tentative="0">
      <w:start w:val="1"/>
      <w:numFmt w:val="decimal"/>
      <w:suff w:val="nothing"/>
      <w:lvlText w:val="%1、"/>
      <w:lvlJc w:val="left"/>
    </w:lvl>
  </w:abstractNum>
  <w:abstractNum w:abstractNumId="2">
    <w:nsid w:val="0C75C3ED"/>
    <w:multiLevelType w:val="singleLevel"/>
    <w:tmpl w:val="0C75C3ED"/>
    <w:lvl w:ilvl="0" w:tentative="0">
      <w:start w:val="4"/>
      <w:numFmt w:val="chineseCounting"/>
      <w:suff w:val="nothing"/>
      <w:lvlText w:val="%1、"/>
      <w:lvlJc w:val="left"/>
      <w:rPr>
        <w:rFonts w:hint="eastAsia"/>
      </w:rPr>
    </w:lvl>
  </w:abstractNum>
  <w:abstractNum w:abstractNumId="3">
    <w:nsid w:val="1BD619EB"/>
    <w:multiLevelType w:val="multilevel"/>
    <w:tmpl w:val="1BD619EB"/>
    <w:lvl w:ilvl="0" w:tentative="0">
      <w:start w:val="1"/>
      <w:numFmt w:val="decimal"/>
      <w:lvlText w:val="%1、"/>
      <w:lvlJc w:val="left"/>
      <w:pPr>
        <w:ind w:left="360" w:hanging="360"/>
      </w:pPr>
      <w:rPr>
        <w:rFonts w:hint="default" w:asciiTheme="minorHAnsi" w:hAnsiTheme="minorHAnsi"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03122BE"/>
    <w:multiLevelType w:val="multilevel"/>
    <w:tmpl w:val="203122B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0"/>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3三叁石">
    <w15:presenceInfo w15:providerId="WPS Office" w15:userId="2361282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lZWQwZmMwY2YzMmJmM2M2NTNiMzM2Y2QwM2FjMzAifQ=="/>
  </w:docVars>
  <w:rsids>
    <w:rsidRoot w:val="008E471C"/>
    <w:rsid w:val="0003777B"/>
    <w:rsid w:val="00041445"/>
    <w:rsid w:val="000650AC"/>
    <w:rsid w:val="000D28EB"/>
    <w:rsid w:val="00177D5F"/>
    <w:rsid w:val="001C7CB4"/>
    <w:rsid w:val="002555A6"/>
    <w:rsid w:val="00280B00"/>
    <w:rsid w:val="002E4746"/>
    <w:rsid w:val="0032046C"/>
    <w:rsid w:val="00331457"/>
    <w:rsid w:val="00347A97"/>
    <w:rsid w:val="00382F47"/>
    <w:rsid w:val="003A4C64"/>
    <w:rsid w:val="003D05AC"/>
    <w:rsid w:val="003D4D3F"/>
    <w:rsid w:val="003E40F6"/>
    <w:rsid w:val="00414F31"/>
    <w:rsid w:val="0044235B"/>
    <w:rsid w:val="00530492"/>
    <w:rsid w:val="00727CD8"/>
    <w:rsid w:val="008117D2"/>
    <w:rsid w:val="00824EFA"/>
    <w:rsid w:val="00851941"/>
    <w:rsid w:val="00867747"/>
    <w:rsid w:val="00872126"/>
    <w:rsid w:val="008B6C0A"/>
    <w:rsid w:val="008E471C"/>
    <w:rsid w:val="008F07AD"/>
    <w:rsid w:val="00946CAE"/>
    <w:rsid w:val="009B51B8"/>
    <w:rsid w:val="00A46F12"/>
    <w:rsid w:val="00A470B0"/>
    <w:rsid w:val="00AA627F"/>
    <w:rsid w:val="00B02CE3"/>
    <w:rsid w:val="00B3290C"/>
    <w:rsid w:val="00B35C07"/>
    <w:rsid w:val="00BA1DBB"/>
    <w:rsid w:val="00C00F49"/>
    <w:rsid w:val="00C32ECC"/>
    <w:rsid w:val="00C807E3"/>
    <w:rsid w:val="00C83B40"/>
    <w:rsid w:val="00CC79BA"/>
    <w:rsid w:val="00CD7236"/>
    <w:rsid w:val="00DD3709"/>
    <w:rsid w:val="00E121BD"/>
    <w:rsid w:val="00ED5DA7"/>
    <w:rsid w:val="00F95104"/>
    <w:rsid w:val="02987B74"/>
    <w:rsid w:val="049E1A59"/>
    <w:rsid w:val="09F61450"/>
    <w:rsid w:val="0C6D7423"/>
    <w:rsid w:val="189E0F5F"/>
    <w:rsid w:val="18D07385"/>
    <w:rsid w:val="19476C7E"/>
    <w:rsid w:val="1C7C17DF"/>
    <w:rsid w:val="1DE27BAB"/>
    <w:rsid w:val="1EF73215"/>
    <w:rsid w:val="27821543"/>
    <w:rsid w:val="2B6E5792"/>
    <w:rsid w:val="30ED7E10"/>
    <w:rsid w:val="35BE14A0"/>
    <w:rsid w:val="3A863748"/>
    <w:rsid w:val="3C544530"/>
    <w:rsid w:val="3E1C45D3"/>
    <w:rsid w:val="3F073ADC"/>
    <w:rsid w:val="3FCB728F"/>
    <w:rsid w:val="4875679A"/>
    <w:rsid w:val="48D16926"/>
    <w:rsid w:val="49340640"/>
    <w:rsid w:val="4F9F3FE1"/>
    <w:rsid w:val="50A379D2"/>
    <w:rsid w:val="55E16A6B"/>
    <w:rsid w:val="563426B3"/>
    <w:rsid w:val="58032056"/>
    <w:rsid w:val="58D829F0"/>
    <w:rsid w:val="5A727378"/>
    <w:rsid w:val="5FD513B3"/>
    <w:rsid w:val="62F70A72"/>
    <w:rsid w:val="64C41582"/>
    <w:rsid w:val="667306C5"/>
    <w:rsid w:val="6C1F76C1"/>
    <w:rsid w:val="769F55E1"/>
    <w:rsid w:val="77680496"/>
    <w:rsid w:val="7D015485"/>
    <w:rsid w:val="7D5E4089"/>
    <w:rsid w:val="7E1B6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ody Text First Indent"/>
    <w:basedOn w:val="1"/>
    <w:semiHidden/>
    <w:unhideWhenUsed/>
    <w:qFormat/>
    <w:uiPriority w:val="99"/>
    <w:pPr>
      <w:ind w:firstLine="420" w:firstLineChars="100"/>
    </w:p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字符"/>
    <w:basedOn w:val="7"/>
    <w:link w:val="3"/>
    <w:qFormat/>
    <w:uiPriority w:val="99"/>
    <w:rPr>
      <w:sz w:val="18"/>
      <w:szCs w:val="18"/>
    </w:rPr>
  </w:style>
  <w:style w:type="character" w:customStyle="1" w:styleId="9">
    <w:name w:val="页脚 字符"/>
    <w:basedOn w:val="7"/>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1579e6d6-cb54-4396-8ab6-9349d30e2f70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37F90D9F</paraID>
      <start>18</start>
      <end>19</end>
      <status>ignored</status>
      <modifiedWord/>
      <trackRevisions>false</trackRevisions>
    </reviewItem>
    <reviewItem>
      <errorID>809c2c0e-d5c4-4982-95c9-e9b7e3b0567d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2944AD58</paraID>
      <start>16</start>
      <end>17</end>
      <status>modified</status>
      <modifiedWord>—</modifiedWord>
      <trackRevisions>false</trackRevisions>
    </reviewItem>
    <reviewItem>
      <errorID>c5d5c1fa-d200-4dda-962a-77de95e08677</errorID>
      <errorWord>效效</errorWord>
      <group>L1_Word</group>
      <groupName>字词问题</groupName>
      <ability>L2_Typo</ability>
      <abilityName>字词错误</abilityName>
      <candidateList>
        <item>效</item>
      </candidateList>
      <explain/>
      <paraID>4CB14111</paraID>
      <start>41</start>
      <end>42</end>
      <status>modified</status>
      <modifiedWord>效</modifiedWord>
      <trackRevisions>false</trackRevisions>
    </reviewItem>
    <reviewItem>
      <errorID>3f53d86f-1375-46ac-bed3-3d0c7394d757</errorID>
      <errorWord>后后</errorWord>
      <group>L1_Word</group>
      <groupName>字词问题</groupName>
      <ability>L2_Typo</ability>
      <abilityName>字词错误</abilityName>
      <candidateList>
        <item>后</item>
      </candidateList>
      <explain>❶君主的妻子：皇～｜～妃。❷古代称君主：商之先～。❸（Hòu）〈名〉姓。</explain>
      <paraID>3B1BCC1A</paraID>
      <start>39</start>
      <end>40</end>
      <status>modified</status>
      <modifiedWord>后</modifiedWord>
      <trackRevisions>false</trackRevisions>
    </reviewItem>
    <reviewItem>
      <errorID>c061be7d-d3bb-4104-95a2-34992f6ae2b0</errorID>
      <errorWord>效效</errorWord>
      <group>L1_Word</group>
      <groupName>字词问题</groupName>
      <ability>L2_Typo</ability>
      <abilityName>字词错误</abilityName>
      <candidateList>
        <item>效</item>
      </candidateList>
      <explain/>
      <paraID>1BAE6DBF</paraID>
      <start>41</start>
      <end>42</end>
      <status>modified</status>
      <modifiedWord>效</modifiedWord>
      <trackRevisions>false</trackRevisions>
    </reviewItem>
    <reviewItem>
      <errorID>b1d6a0eb-4097-44db-aaeb-8ec00cca6433</errorID>
      <errorWord>）</errorWord>
      <group>L1_Punc</group>
      <groupName>标点问题</groupName>
      <ability>L2_Punc</ability>
      <abilityName>标点符号检查</abilityName>
      <candidateList/>
      <explain/>
      <paraID>212A37B8</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cc6dd2-27e9-4d50-aeef-7370eb9a33ae}">
  <ds:schemaRefs/>
</ds:datastoreItem>
</file>

<file path=docProps/app.xml><?xml version="1.0" encoding="utf-8"?>
<Properties xmlns="http://schemas.openxmlformats.org/officeDocument/2006/extended-properties" xmlns:vt="http://schemas.openxmlformats.org/officeDocument/2006/docPropsVTypes">
  <Template>Normal</Template>
  <Pages>13</Pages>
  <Words>6303</Words>
  <Characters>7124</Characters>
  <Lines>22</Lines>
  <Paragraphs>6</Paragraphs>
  <TotalTime>51</TotalTime>
  <ScaleCrop>false</ScaleCrop>
  <LinksUpToDate>false</LinksUpToDate>
  <CharactersWithSpaces>7272</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2022-06-26T01:30:00Z</dcterms:created>
  <dc:creator>余 德仍</dc:creator>
  <cp:lastModifiedBy>琦丽</cp:lastModifiedBy>
  <cp:lastPrinted>2025-12-04T03:21:00Z</cp:lastPrinted>
  <dcterms:modified xsi:type="dcterms:W3CDTF">2026-08-03T08:34:40Z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9194D9E735764D22819C7A444384483E_13</vt:lpwstr>
  </property>
  <property fmtid="{D5CDD505-2E9C-101B-9397-08002B2CF9AE}" pid="4" name="KSOTemplateDocerSaveRecord">
    <vt:lpwstr>eyJoZGlkIjoiODQyZjQ1NTE5MWEyZTZjN2FjODQ3MDBjNTAwOGY3YzgiLCJ1c2VySWQiOiIyMTAwOTk3OTcifQ==</vt:lpwstr>
  </property>
</Properties>
</file>